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91E" w:rsidRDefault="0081491E" w:rsidP="0081491E">
      <w:pPr>
        <w:spacing w:after="0" w:line="240" w:lineRule="auto"/>
        <w:jc w:val="center"/>
        <w:rPr>
          <w:rFonts w:ascii="Times New Roman" w:hAnsi="Times New Roman" w:cs="Times New Roman"/>
          <w:b/>
          <w:sz w:val="24"/>
          <w:szCs w:val="24"/>
          <w:lang w:val="en-US"/>
        </w:rPr>
      </w:pPr>
      <w:r w:rsidRPr="00A64667">
        <w:rPr>
          <w:rFonts w:ascii="Times New Roman" w:hAnsi="Times New Roman" w:cs="Times New Roman"/>
          <w:b/>
          <w:sz w:val="24"/>
          <w:szCs w:val="24"/>
          <w:lang w:val="en-US"/>
        </w:rPr>
        <w:t xml:space="preserve">Faktor-Faktor </w:t>
      </w:r>
      <w:r>
        <w:rPr>
          <w:rFonts w:ascii="Times New Roman" w:hAnsi="Times New Roman" w:cs="Times New Roman"/>
          <w:b/>
          <w:sz w:val="24"/>
          <w:szCs w:val="24"/>
          <w:lang w:val="en-US"/>
        </w:rPr>
        <w:t xml:space="preserve">Internal PenentuPertumbuhan </w:t>
      </w:r>
      <w:r w:rsidRPr="00A64667">
        <w:rPr>
          <w:rFonts w:ascii="Times New Roman" w:hAnsi="Times New Roman" w:cs="Times New Roman"/>
          <w:b/>
          <w:sz w:val="24"/>
          <w:szCs w:val="24"/>
          <w:lang w:val="en-US"/>
        </w:rPr>
        <w:t>Perusahaan Pertambangan Yang Terdaftar Di Burs</w:t>
      </w:r>
      <w:r>
        <w:rPr>
          <w:rFonts w:ascii="Times New Roman" w:hAnsi="Times New Roman" w:cs="Times New Roman"/>
          <w:b/>
          <w:sz w:val="24"/>
          <w:szCs w:val="24"/>
          <w:lang w:val="en-US"/>
        </w:rPr>
        <w:t>a Efek Indonesia Tahun 2010-201</w:t>
      </w:r>
      <w:r w:rsidRPr="00A64667">
        <w:rPr>
          <w:rFonts w:ascii="Times New Roman" w:hAnsi="Times New Roman" w:cs="Times New Roman"/>
          <w:b/>
          <w:sz w:val="24"/>
          <w:szCs w:val="24"/>
          <w:lang w:val="en-US"/>
        </w:rPr>
        <w:t>4</w:t>
      </w:r>
    </w:p>
    <w:p w:rsidR="0081491E" w:rsidRDefault="0081491E" w:rsidP="0081491E">
      <w:pPr>
        <w:spacing w:after="0" w:line="240" w:lineRule="auto"/>
        <w:jc w:val="both"/>
        <w:rPr>
          <w:rFonts w:ascii="Times New Roman" w:hAnsi="Times New Roman" w:cs="Times New Roman"/>
          <w:sz w:val="24"/>
          <w:szCs w:val="24"/>
          <w:lang w:val="en-US"/>
        </w:rPr>
      </w:pPr>
    </w:p>
    <w:p w:rsidR="0081491E" w:rsidRDefault="0081491E" w:rsidP="0081491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vertAlign w:val="superscript"/>
          <w:lang w:val="en-US"/>
        </w:rPr>
        <w:t>1</w:t>
      </w:r>
      <w:r w:rsidR="00372074">
        <w:rPr>
          <w:rFonts w:ascii="Times New Roman" w:hAnsi="Times New Roman" w:cs="Times New Roman"/>
          <w:sz w:val="24"/>
          <w:szCs w:val="24"/>
          <w:lang w:val="en-US"/>
        </w:rPr>
        <w:t>Eveli</w:t>
      </w:r>
      <w:r>
        <w:rPr>
          <w:rFonts w:ascii="Times New Roman" w:hAnsi="Times New Roman" w:cs="Times New Roman"/>
          <w:sz w:val="24"/>
          <w:szCs w:val="24"/>
          <w:lang w:val="en-US"/>
        </w:rPr>
        <w:t>n</w:t>
      </w:r>
      <w:r w:rsidR="00372074">
        <w:rPr>
          <w:rFonts w:ascii="Times New Roman" w:hAnsi="Times New Roman" w:cs="Times New Roman"/>
          <w:sz w:val="24"/>
          <w:szCs w:val="24"/>
          <w:lang w:val="en-US"/>
        </w:rPr>
        <w:t>e</w:t>
      </w:r>
    </w:p>
    <w:p w:rsidR="0081491E" w:rsidRDefault="0081491E" w:rsidP="0081491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Ishak Ramli</w:t>
      </w:r>
    </w:p>
    <w:p w:rsidR="0081491E" w:rsidRDefault="0081491E" w:rsidP="0081491E">
      <w:pPr>
        <w:spacing w:after="0" w:line="240" w:lineRule="auto"/>
        <w:jc w:val="center"/>
        <w:rPr>
          <w:rFonts w:ascii="Times New Roman" w:hAnsi="Times New Roman" w:cs="Times New Roman"/>
          <w:sz w:val="24"/>
          <w:szCs w:val="24"/>
          <w:lang w:val="en-US"/>
        </w:rPr>
      </w:pPr>
    </w:p>
    <w:p w:rsidR="0081491E" w:rsidRDefault="0081491E" w:rsidP="0081491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Fakultas Ekonomi, Universitas Kristen Krida Wacana, Jakarta</w:t>
      </w:r>
    </w:p>
    <w:p w:rsidR="0081491E" w:rsidRPr="003D5498" w:rsidRDefault="0081491E" w:rsidP="0081491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Fakultas Ekonomi, Universitas Tarumanagara, Jakarta</w:t>
      </w:r>
    </w:p>
    <w:p w:rsidR="0081491E" w:rsidRDefault="0081491E" w:rsidP="0081491E">
      <w:pPr>
        <w:spacing w:after="0" w:line="240" w:lineRule="auto"/>
        <w:jc w:val="both"/>
        <w:rPr>
          <w:rFonts w:ascii="Times New Roman" w:hAnsi="Times New Roman" w:cs="Times New Roman"/>
          <w:sz w:val="24"/>
          <w:szCs w:val="24"/>
          <w:lang w:val="en-US"/>
        </w:rPr>
      </w:pPr>
    </w:p>
    <w:p w:rsidR="0081491E" w:rsidRDefault="0081491E" w:rsidP="0081491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ABSTRAK</w:t>
      </w:r>
    </w:p>
    <w:p w:rsidR="0081491E" w:rsidRDefault="0081491E" w:rsidP="0081491E">
      <w:pPr>
        <w:spacing w:after="0" w:line="240" w:lineRule="auto"/>
        <w:jc w:val="both"/>
        <w:rPr>
          <w:rFonts w:ascii="Times New Roman" w:hAnsi="Times New Roman" w:cs="Times New Roman"/>
          <w:sz w:val="24"/>
          <w:szCs w:val="24"/>
          <w:lang w:val="en-US"/>
        </w:rPr>
      </w:pPr>
    </w:p>
    <w:p w:rsidR="0081491E" w:rsidRDefault="0081491E" w:rsidP="0081491E">
      <w:p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Harga saham industri pertambangan pada Bursa Efek Indonesia (BEI) mengalami penurunan drastis sejak tahun 2010, sementara IHSG mengalami peningkatan.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Akademisi </w:t>
      </w:r>
      <w:r w:rsidRPr="008E707B">
        <w:rPr>
          <w:rFonts w:ascii="Times New Roman" w:hAnsi="Times New Roman" w:cs="Times New Roman"/>
          <w:sz w:val="24"/>
          <w:szCs w:val="24"/>
        </w:rPr>
        <w:t>sering</w:t>
      </w:r>
      <w:r>
        <w:rPr>
          <w:rFonts w:ascii="Times New Roman" w:hAnsi="Times New Roman" w:cs="Times New Roman"/>
          <w:sz w:val="24"/>
          <w:szCs w:val="24"/>
          <w:lang w:val="en-US"/>
        </w:rPr>
        <w:t xml:space="preserve"> atau sebagian besarmenjadikan </w:t>
      </w:r>
      <w:r w:rsidRPr="007F1052">
        <w:rPr>
          <w:rFonts w:ascii="Times New Roman" w:hAnsi="Times New Roman" w:cs="Times New Roman"/>
          <w:i/>
          <w:sz w:val="24"/>
          <w:szCs w:val="24"/>
          <w:lang w:val="en-US"/>
        </w:rPr>
        <w:t>growth</w:t>
      </w:r>
      <w:r>
        <w:rPr>
          <w:rFonts w:ascii="Times New Roman" w:hAnsi="Times New Roman" w:cs="Times New Roman"/>
          <w:sz w:val="24"/>
          <w:szCs w:val="24"/>
          <w:lang w:val="en-US"/>
        </w:rPr>
        <w:t xml:space="preserve"> dan harga saham sebagai o</w:t>
      </w:r>
      <w:r w:rsidRPr="008E707B">
        <w:rPr>
          <w:rFonts w:ascii="Times New Roman" w:hAnsi="Times New Roman" w:cs="Times New Roman"/>
          <w:sz w:val="24"/>
          <w:szCs w:val="24"/>
        </w:rPr>
        <w:t>bjek pene</w:t>
      </w:r>
      <w:r>
        <w:rPr>
          <w:rFonts w:ascii="Times New Roman" w:hAnsi="Times New Roman" w:cs="Times New Roman"/>
          <w:sz w:val="24"/>
          <w:szCs w:val="24"/>
          <w:lang w:val="en-US"/>
        </w:rPr>
        <w:t xml:space="preserve">litiannya, dan hasilnya bahwa </w:t>
      </w:r>
      <w:r w:rsidRPr="007C0965">
        <w:rPr>
          <w:rFonts w:ascii="Times New Roman" w:hAnsi="Times New Roman" w:cs="Times New Roman"/>
          <w:i/>
          <w:sz w:val="24"/>
          <w:szCs w:val="24"/>
          <w:lang w:val="en-US"/>
        </w:rPr>
        <w:t>growth</w:t>
      </w:r>
      <w:r>
        <w:rPr>
          <w:rFonts w:ascii="Times New Roman" w:hAnsi="Times New Roman" w:cs="Times New Roman"/>
          <w:sz w:val="24"/>
          <w:szCs w:val="24"/>
          <w:lang w:val="en-US"/>
        </w:rPr>
        <w:t xml:space="preserve"> mempengaruhi harga saham.</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Penelitian ini bertujuan meneliti faktor-faktor yang mempengaruhi </w:t>
      </w:r>
      <w:r>
        <w:rPr>
          <w:rFonts w:ascii="Times New Roman" w:hAnsi="Times New Roman" w:cs="Times New Roman"/>
          <w:i/>
          <w:sz w:val="24"/>
          <w:szCs w:val="24"/>
          <w:lang w:val="en-US"/>
        </w:rPr>
        <w:t xml:space="preserve">growth </w:t>
      </w:r>
      <w:r>
        <w:rPr>
          <w:rFonts w:ascii="Times New Roman" w:hAnsi="Times New Roman" w:cs="Times New Roman"/>
          <w:sz w:val="24"/>
          <w:szCs w:val="24"/>
          <w:lang w:val="en-US"/>
        </w:rPr>
        <w:t>dengan sampel 25 perusahaan pertambangan yang terdaftar di Bursa Efek Indonesia.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Variabel independen yang digunakan dalam penelitian ini adalah profitabilitas, likuiditas, </w:t>
      </w:r>
      <w:r>
        <w:rPr>
          <w:rFonts w:ascii="Times New Roman" w:hAnsi="Times New Roman" w:cs="Times New Roman"/>
          <w:i/>
          <w:sz w:val="24"/>
          <w:szCs w:val="24"/>
          <w:lang w:val="en-US"/>
        </w:rPr>
        <w:t>leverage,</w:t>
      </w:r>
      <w:r>
        <w:rPr>
          <w:rFonts w:ascii="Times New Roman" w:hAnsi="Times New Roman" w:cs="Times New Roman"/>
          <w:sz w:val="24"/>
          <w:szCs w:val="24"/>
          <w:lang w:val="en-US"/>
        </w:rPr>
        <w:t xml:space="preserve"> dan</w:t>
      </w:r>
      <w:r>
        <w:rPr>
          <w:rFonts w:ascii="Times New Roman" w:hAnsi="Times New Roman" w:cs="Times New Roman"/>
          <w:i/>
          <w:sz w:val="24"/>
          <w:szCs w:val="24"/>
          <w:lang w:val="en-US"/>
        </w:rPr>
        <w:t xml:space="preserve"> cash flow.</w:t>
      </w:r>
      <w:proofErr w:type="gramEnd"/>
      <w:r>
        <w:rPr>
          <w:rFonts w:ascii="Times New Roman" w:hAnsi="Times New Roman" w:cs="Times New Roman"/>
          <w:i/>
          <w:sz w:val="24"/>
          <w:szCs w:val="24"/>
          <w:lang w:val="en-US"/>
        </w:rPr>
        <w:t xml:space="preserve"> </w:t>
      </w:r>
      <w:proofErr w:type="gramStart"/>
      <w:r>
        <w:rPr>
          <w:rFonts w:ascii="Times New Roman" w:hAnsi="Times New Roman" w:cs="Times New Roman"/>
          <w:sz w:val="24"/>
          <w:szCs w:val="24"/>
          <w:lang w:val="en-US"/>
        </w:rPr>
        <w:t>Berdasarkan data sampel perusahaan pertambangan dari tahun 2010-2014 penelitian dibagi menjadi 2 periode, yaitu tahun 2010-2011 dan tahun 2012-2014.</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Perbedaan ini untuk mengantisipasi perubahan standard akuntansi keuangan yang mewajibkan perusahaan emiten menggunakan PSAK konfergensi IFRS sejak 2012.</w:t>
      </w:r>
      <w:proofErr w:type="gramEnd"/>
      <w:r>
        <w:rPr>
          <w:rFonts w:ascii="Times New Roman" w:hAnsi="Times New Roman" w:cs="Times New Roman"/>
          <w:sz w:val="24"/>
          <w:szCs w:val="24"/>
          <w:lang w:val="en-US"/>
        </w:rPr>
        <w:t xml:space="preserve"> Analisis data menggunakan analisis regresi berganda guna menguji hipotesis faktor-faktor penentu </w:t>
      </w:r>
      <w:r w:rsidRPr="00122E82">
        <w:rPr>
          <w:rFonts w:ascii="Times New Roman" w:hAnsi="Times New Roman" w:cs="Times New Roman"/>
          <w:i/>
          <w:sz w:val="24"/>
          <w:szCs w:val="24"/>
          <w:lang w:val="en-US"/>
        </w:rPr>
        <w:t>growth</w:t>
      </w:r>
      <w:r>
        <w:rPr>
          <w:rFonts w:ascii="Times New Roman" w:hAnsi="Times New Roman" w:cs="Times New Roman"/>
          <w:sz w:val="24"/>
          <w:szCs w:val="24"/>
          <w:lang w:val="en-US"/>
        </w:rPr>
        <w:t xml:space="preserve">: profitabilitas, arus kas, </w:t>
      </w:r>
      <w:r w:rsidRPr="00122E82">
        <w:rPr>
          <w:rFonts w:ascii="Times New Roman" w:hAnsi="Times New Roman" w:cs="Times New Roman"/>
          <w:i/>
          <w:sz w:val="24"/>
          <w:szCs w:val="24"/>
          <w:lang w:val="en-US"/>
        </w:rPr>
        <w:t>leverage</w:t>
      </w:r>
      <w:r>
        <w:rPr>
          <w:rFonts w:ascii="Times New Roman" w:hAnsi="Times New Roman" w:cs="Times New Roman"/>
          <w:sz w:val="24"/>
          <w:szCs w:val="24"/>
          <w:lang w:val="en-US"/>
        </w:rPr>
        <w:t xml:space="preserve">, dan likuiditas terhadap </w:t>
      </w:r>
      <w:r w:rsidRPr="007F1052">
        <w:rPr>
          <w:rFonts w:ascii="Times New Roman" w:hAnsi="Times New Roman" w:cs="Times New Roman"/>
          <w:i/>
          <w:sz w:val="24"/>
          <w:szCs w:val="24"/>
          <w:lang w:val="en-US"/>
        </w:rPr>
        <w:t>growth</w:t>
      </w:r>
      <w:r>
        <w:rPr>
          <w:rFonts w:ascii="Times New Roman" w:hAnsi="Times New Roman" w:cs="Times New Roman"/>
          <w:sz w:val="24"/>
          <w:szCs w:val="24"/>
          <w:lang w:val="en-US"/>
        </w:rPr>
        <w:t xml:space="preserve"> pendapatan maupun keuntungan. Hasilnya bahwa pertumbuhan pendapatan dan keuntungan 96%-98% ditentukan oleh profitabilitas, arus kas, leverage dan likuiditas sebelum tahun 2012, namun setelah tahun 2012, profitabilitas, arus kas, leverage dan likuiditas sebagai penentu 32% pertumbuhan pendapatan dan 70% pertumbuhan keuntungan. </w:t>
      </w:r>
      <w:proofErr w:type="gramStart"/>
      <w:r>
        <w:rPr>
          <w:rFonts w:ascii="Times New Roman" w:hAnsi="Times New Roman" w:cs="Times New Roman"/>
          <w:sz w:val="24"/>
          <w:szCs w:val="24"/>
          <w:lang w:val="en-US"/>
        </w:rPr>
        <w:t>Profitabilitas positif signifikan mempengaruhi pertumbuhan.</w:t>
      </w:r>
      <w:proofErr w:type="gramEnd"/>
      <w:r>
        <w:rPr>
          <w:rFonts w:ascii="Times New Roman" w:hAnsi="Times New Roman" w:cs="Times New Roman"/>
          <w:sz w:val="24"/>
          <w:szCs w:val="24"/>
          <w:lang w:val="en-US"/>
        </w:rPr>
        <w:t xml:space="preserve"> Arus Kas signifikan </w:t>
      </w:r>
      <w:proofErr w:type="gramStart"/>
      <w:r>
        <w:rPr>
          <w:rFonts w:ascii="Times New Roman" w:hAnsi="Times New Roman" w:cs="Times New Roman"/>
          <w:sz w:val="24"/>
          <w:szCs w:val="24"/>
          <w:lang w:val="en-US"/>
        </w:rPr>
        <w:t>positif  mempengaruhi</w:t>
      </w:r>
      <w:proofErr w:type="gramEnd"/>
      <w:r>
        <w:rPr>
          <w:rFonts w:ascii="Times New Roman" w:hAnsi="Times New Roman" w:cs="Times New Roman"/>
          <w:sz w:val="24"/>
          <w:szCs w:val="24"/>
          <w:lang w:val="en-US"/>
        </w:rPr>
        <w:t xml:space="preserve"> pertumbuhan (</w:t>
      </w:r>
      <w:r>
        <w:rPr>
          <w:rFonts w:ascii="Times New Roman" w:hAnsi="Times New Roman" w:cs="Times New Roman"/>
          <w:i/>
          <w:sz w:val="24"/>
          <w:szCs w:val="24"/>
          <w:lang w:val="en-US"/>
        </w:rPr>
        <w:t>growth)</w:t>
      </w:r>
      <w:r w:rsidRPr="005D5296">
        <w:rPr>
          <w:rFonts w:ascii="Times New Roman" w:hAnsi="Times New Roman" w:cs="Times New Roman"/>
          <w:sz w:val="24"/>
          <w:szCs w:val="24"/>
        </w:rPr>
        <w:t>.</w:t>
      </w:r>
      <w:r>
        <w:rPr>
          <w:rFonts w:ascii="Times New Roman" w:hAnsi="Times New Roman" w:cs="Times New Roman"/>
          <w:sz w:val="24"/>
          <w:szCs w:val="24"/>
          <w:lang w:val="en-US"/>
        </w:rPr>
        <w:t xml:space="preserve"> Sementara </w:t>
      </w:r>
      <w:r>
        <w:rPr>
          <w:rFonts w:ascii="Times New Roman" w:hAnsi="Times New Roman" w:cs="Times New Roman"/>
          <w:i/>
          <w:sz w:val="24"/>
          <w:szCs w:val="24"/>
          <w:lang w:val="en-US"/>
        </w:rPr>
        <w:t xml:space="preserve">leverage </w:t>
      </w:r>
      <w:r>
        <w:rPr>
          <w:rFonts w:ascii="Times New Roman" w:hAnsi="Times New Roman" w:cs="Times New Roman"/>
          <w:sz w:val="24"/>
          <w:szCs w:val="24"/>
          <w:lang w:val="en-US"/>
        </w:rPr>
        <w:t xml:space="preserve">dan likuiditas cenderung negatif mempengaruhi </w:t>
      </w:r>
      <w:r>
        <w:rPr>
          <w:rFonts w:ascii="Times New Roman" w:hAnsi="Times New Roman" w:cs="Times New Roman"/>
          <w:i/>
          <w:sz w:val="24"/>
          <w:szCs w:val="24"/>
          <w:lang w:val="en-US"/>
        </w:rPr>
        <w:t xml:space="preserve">growth. </w:t>
      </w:r>
      <w:proofErr w:type="gramStart"/>
      <w:r>
        <w:rPr>
          <w:rFonts w:ascii="Times New Roman" w:hAnsi="Times New Roman" w:cs="Times New Roman"/>
          <w:sz w:val="24"/>
          <w:szCs w:val="24"/>
          <w:lang w:val="en-US"/>
        </w:rPr>
        <w:t>Kemudian, arus kas sangat mempengaruhi pertumbuhan keuntungan tetapi tidak demikian hal nya untuk pertumbuhan pendapatan.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Pertumbuhan industri pertambangan di BEI banyak ditentukan oleh arus kas, sementara pertumbuhan berbanding terbalik dengan penggunaan utang.</w:t>
      </w:r>
      <w:proofErr w:type="gramEnd"/>
      <w:r>
        <w:rPr>
          <w:rFonts w:ascii="Times New Roman" w:hAnsi="Times New Roman" w:cs="Times New Roman"/>
          <w:sz w:val="24"/>
          <w:szCs w:val="24"/>
          <w:lang w:val="en-US"/>
        </w:rPr>
        <w:t xml:space="preserve"> </w:t>
      </w:r>
    </w:p>
    <w:p w:rsidR="00EB6FF2" w:rsidRDefault="00EB6FF2" w:rsidP="0081491E">
      <w:pPr>
        <w:spacing w:after="0" w:line="240" w:lineRule="auto"/>
        <w:jc w:val="both"/>
        <w:rPr>
          <w:rFonts w:ascii="Times New Roman" w:hAnsi="Times New Roman" w:cs="Times New Roman"/>
          <w:sz w:val="24"/>
          <w:szCs w:val="24"/>
          <w:lang w:val="en-US"/>
        </w:rPr>
      </w:pPr>
    </w:p>
    <w:p w:rsidR="00EB6FF2" w:rsidRPr="007922CC" w:rsidRDefault="00EB6FF2" w:rsidP="0081491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Kata kunci: penentu </w:t>
      </w:r>
      <w:r w:rsidRPr="00EB6FF2">
        <w:rPr>
          <w:rFonts w:ascii="Times New Roman" w:hAnsi="Times New Roman" w:cs="Times New Roman"/>
          <w:i/>
          <w:sz w:val="24"/>
          <w:szCs w:val="24"/>
          <w:lang w:val="en-US"/>
        </w:rPr>
        <w:t>growth</w:t>
      </w:r>
      <w:r>
        <w:rPr>
          <w:rFonts w:ascii="Times New Roman" w:hAnsi="Times New Roman" w:cs="Times New Roman"/>
          <w:sz w:val="24"/>
          <w:szCs w:val="24"/>
          <w:lang w:val="en-US"/>
        </w:rPr>
        <w:t xml:space="preserve">, profitabilitas, arus kas, </w:t>
      </w:r>
      <w:r w:rsidRPr="00EB6FF2">
        <w:rPr>
          <w:rFonts w:ascii="Times New Roman" w:hAnsi="Times New Roman" w:cs="Times New Roman"/>
          <w:i/>
          <w:sz w:val="24"/>
          <w:szCs w:val="24"/>
          <w:lang w:val="en-US"/>
        </w:rPr>
        <w:t>leverage</w:t>
      </w:r>
      <w:r>
        <w:rPr>
          <w:rFonts w:ascii="Times New Roman" w:hAnsi="Times New Roman" w:cs="Times New Roman"/>
          <w:sz w:val="24"/>
          <w:szCs w:val="24"/>
          <w:lang w:val="en-US"/>
        </w:rPr>
        <w:t xml:space="preserve"> dan likuiditas</w:t>
      </w:r>
    </w:p>
    <w:p w:rsidR="0081491E" w:rsidRDefault="0081491E" w:rsidP="0081491E">
      <w:pPr>
        <w:pStyle w:val="ListParagraph"/>
        <w:spacing w:after="0" w:line="480" w:lineRule="auto"/>
        <w:jc w:val="center"/>
        <w:rPr>
          <w:rFonts w:ascii="Times New Roman" w:hAnsi="Times New Roman" w:cs="Times New Roman"/>
          <w:b/>
          <w:sz w:val="24"/>
          <w:szCs w:val="24"/>
          <w:lang w:val="en-US"/>
        </w:rPr>
      </w:pPr>
    </w:p>
    <w:p w:rsidR="007527CF" w:rsidRPr="00AD0644" w:rsidRDefault="0081115F" w:rsidP="0081491E">
      <w:pPr>
        <w:pStyle w:val="ListParagraph"/>
        <w:spacing w:after="0" w:line="240" w:lineRule="auto"/>
        <w:jc w:val="center"/>
        <w:rPr>
          <w:rFonts w:ascii="Times New Roman" w:hAnsi="Times New Roman" w:cs="Times New Roman"/>
          <w:b/>
          <w:sz w:val="24"/>
          <w:szCs w:val="24"/>
          <w:lang w:val="en-US"/>
        </w:rPr>
      </w:pPr>
      <w:r w:rsidRPr="00AD0644">
        <w:rPr>
          <w:rFonts w:ascii="Times New Roman" w:hAnsi="Times New Roman" w:cs="Times New Roman"/>
          <w:b/>
          <w:sz w:val="24"/>
          <w:szCs w:val="24"/>
          <w:lang w:val="en-US"/>
        </w:rPr>
        <w:t>PENDAHULUAN</w:t>
      </w:r>
    </w:p>
    <w:p w:rsidR="002729E3" w:rsidRPr="0004199A" w:rsidRDefault="00AD0644" w:rsidP="0081491E">
      <w:pPr>
        <w:spacing w:after="0" w:line="24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w:t>
      </w:r>
      <w:r w:rsidR="0085466E" w:rsidRPr="0004199A">
        <w:rPr>
          <w:rFonts w:ascii="Times New Roman" w:hAnsi="Times New Roman" w:cs="Times New Roman"/>
          <w:sz w:val="24"/>
          <w:szCs w:val="24"/>
          <w:lang w:val="en-US"/>
        </w:rPr>
        <w:t>asar modal merupakan wadah bagi perusahaan</w:t>
      </w:r>
      <w:r w:rsidR="0070194C" w:rsidRPr="0004199A">
        <w:rPr>
          <w:rFonts w:ascii="Times New Roman" w:hAnsi="Times New Roman" w:cs="Times New Roman"/>
          <w:sz w:val="24"/>
          <w:szCs w:val="24"/>
          <w:lang w:val="en-US"/>
        </w:rPr>
        <w:t xml:space="preserve"> yang membutuhkan modal.</w:t>
      </w:r>
      <w:proofErr w:type="gramEnd"/>
      <w:r w:rsidR="0070194C" w:rsidRPr="0004199A">
        <w:rPr>
          <w:rFonts w:ascii="Times New Roman" w:hAnsi="Times New Roman" w:cs="Times New Roman"/>
          <w:sz w:val="24"/>
          <w:szCs w:val="24"/>
          <w:lang w:val="en-US"/>
        </w:rPr>
        <w:t xml:space="preserve"> </w:t>
      </w:r>
      <w:proofErr w:type="gramStart"/>
      <w:r w:rsidR="0070194C" w:rsidRPr="0004199A">
        <w:rPr>
          <w:rFonts w:ascii="Times New Roman" w:hAnsi="Times New Roman" w:cs="Times New Roman"/>
          <w:sz w:val="24"/>
          <w:szCs w:val="24"/>
          <w:lang w:val="en-US"/>
        </w:rPr>
        <w:t>Disinilah tempat bertemunya perusahaan dan investor.</w:t>
      </w:r>
      <w:proofErr w:type="gramEnd"/>
      <w:r w:rsidR="0070194C" w:rsidRPr="0004199A">
        <w:rPr>
          <w:rFonts w:ascii="Times New Roman" w:hAnsi="Times New Roman" w:cs="Times New Roman"/>
          <w:sz w:val="24"/>
          <w:szCs w:val="24"/>
          <w:lang w:val="en-US"/>
        </w:rPr>
        <w:t xml:space="preserve"> </w:t>
      </w:r>
      <w:proofErr w:type="gramStart"/>
      <w:r w:rsidR="00BC5CBE" w:rsidRPr="0004199A">
        <w:rPr>
          <w:rFonts w:ascii="Times New Roman" w:hAnsi="Times New Roman" w:cs="Times New Roman"/>
          <w:sz w:val="24"/>
          <w:szCs w:val="24"/>
          <w:lang w:val="en-US"/>
        </w:rPr>
        <w:t>Dalam pasar modal, nilai perusahaan ditentukan oleh harga saham per lembar.</w:t>
      </w:r>
      <w:proofErr w:type="gramEnd"/>
      <w:r w:rsidR="00BC5CBE" w:rsidRPr="0004199A">
        <w:rPr>
          <w:rFonts w:ascii="Times New Roman" w:hAnsi="Times New Roman" w:cs="Times New Roman"/>
          <w:sz w:val="24"/>
          <w:szCs w:val="24"/>
          <w:lang w:val="en-US"/>
        </w:rPr>
        <w:t xml:space="preserve"> Sehingga semakin tinggi harga saham, maka </w:t>
      </w:r>
      <w:proofErr w:type="gramStart"/>
      <w:r w:rsidR="00BC5CBE" w:rsidRPr="0004199A">
        <w:rPr>
          <w:rFonts w:ascii="Times New Roman" w:hAnsi="Times New Roman" w:cs="Times New Roman"/>
          <w:sz w:val="24"/>
          <w:szCs w:val="24"/>
          <w:lang w:val="en-US"/>
        </w:rPr>
        <w:t>akan</w:t>
      </w:r>
      <w:proofErr w:type="gramEnd"/>
      <w:r w:rsidR="00BC5CBE" w:rsidRPr="0004199A">
        <w:rPr>
          <w:rFonts w:ascii="Times New Roman" w:hAnsi="Times New Roman" w:cs="Times New Roman"/>
          <w:sz w:val="24"/>
          <w:szCs w:val="24"/>
          <w:lang w:val="en-US"/>
        </w:rPr>
        <w:t xml:space="preserve"> semakin </w:t>
      </w:r>
      <w:r w:rsidR="00161118" w:rsidRPr="0004199A">
        <w:rPr>
          <w:rFonts w:ascii="Times New Roman" w:hAnsi="Times New Roman" w:cs="Times New Roman"/>
          <w:sz w:val="24"/>
          <w:szCs w:val="24"/>
          <w:lang w:val="en-US"/>
        </w:rPr>
        <w:t>tinggi pula nilai perusahaan tersebut</w:t>
      </w:r>
      <w:r w:rsidR="00BC5CBE" w:rsidRPr="0004199A">
        <w:rPr>
          <w:rFonts w:ascii="Times New Roman" w:hAnsi="Times New Roman" w:cs="Times New Roman"/>
          <w:sz w:val="24"/>
          <w:szCs w:val="24"/>
          <w:lang w:val="en-US"/>
        </w:rPr>
        <w:t xml:space="preserve">. </w:t>
      </w:r>
      <w:r w:rsidR="00BC5CBE" w:rsidRPr="0004199A">
        <w:rPr>
          <w:rFonts w:ascii="Times New Roman" w:hAnsi="Times New Roman" w:cs="Times New Roman"/>
          <w:sz w:val="24"/>
          <w:szCs w:val="24"/>
          <w:lang w:val="en-US"/>
        </w:rPr>
        <w:lastRenderedPageBreak/>
        <w:t xml:space="preserve">Sebaliknya, semakin rendah harga saham, maka mungkin saja perusahaan tersebut mengarah kepada </w:t>
      </w:r>
      <w:r w:rsidR="00BC5CBE" w:rsidRPr="008E707B">
        <w:rPr>
          <w:rFonts w:ascii="Times New Roman" w:hAnsi="Times New Roman" w:cs="Times New Roman"/>
          <w:i/>
          <w:sz w:val="24"/>
          <w:szCs w:val="24"/>
          <w:lang w:val="en-US"/>
        </w:rPr>
        <w:t>financial distressed</w:t>
      </w:r>
      <w:r w:rsidR="00BC5CBE" w:rsidRPr="0004199A">
        <w:rPr>
          <w:rFonts w:ascii="Times New Roman" w:hAnsi="Times New Roman" w:cs="Times New Roman"/>
          <w:sz w:val="24"/>
          <w:szCs w:val="24"/>
          <w:lang w:val="en-US"/>
        </w:rPr>
        <w:t>.</w:t>
      </w:r>
    </w:p>
    <w:p w:rsidR="00BA71F1" w:rsidRPr="0004199A" w:rsidRDefault="00AD0644" w:rsidP="0081491E">
      <w:pPr>
        <w:spacing w:after="0" w:line="24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I</w:t>
      </w:r>
      <w:r w:rsidRPr="0004199A">
        <w:rPr>
          <w:rFonts w:ascii="Times New Roman" w:hAnsi="Times New Roman" w:cs="Times New Roman"/>
          <w:sz w:val="24"/>
          <w:szCs w:val="24"/>
          <w:lang w:val="en-US"/>
        </w:rPr>
        <w:t xml:space="preserve">ndustri pertambangan </w:t>
      </w:r>
      <w:r>
        <w:rPr>
          <w:rFonts w:ascii="Times New Roman" w:hAnsi="Times New Roman" w:cs="Times New Roman"/>
          <w:sz w:val="24"/>
          <w:szCs w:val="24"/>
          <w:lang w:val="en-US"/>
        </w:rPr>
        <w:t>pada p</w:t>
      </w:r>
      <w:r w:rsidR="00BA71F1" w:rsidRPr="0004199A">
        <w:rPr>
          <w:rFonts w:ascii="Times New Roman" w:hAnsi="Times New Roman" w:cs="Times New Roman"/>
          <w:sz w:val="24"/>
          <w:szCs w:val="24"/>
          <w:lang w:val="en-US"/>
        </w:rPr>
        <w:t xml:space="preserve">asar modal </w:t>
      </w:r>
      <w:r>
        <w:rPr>
          <w:rFonts w:ascii="Times New Roman" w:hAnsi="Times New Roman" w:cs="Times New Roman"/>
          <w:sz w:val="24"/>
          <w:szCs w:val="24"/>
          <w:lang w:val="en-US"/>
        </w:rPr>
        <w:t xml:space="preserve">di </w:t>
      </w:r>
      <w:r w:rsidR="00BA71F1" w:rsidRPr="0004199A">
        <w:rPr>
          <w:rFonts w:ascii="Times New Roman" w:hAnsi="Times New Roman" w:cs="Times New Roman"/>
          <w:sz w:val="24"/>
          <w:szCs w:val="24"/>
          <w:lang w:val="en-US"/>
        </w:rPr>
        <w:t xml:space="preserve">Indonesia </w:t>
      </w:r>
      <w:r>
        <w:rPr>
          <w:rFonts w:ascii="Times New Roman" w:hAnsi="Times New Roman" w:cs="Times New Roman"/>
          <w:sz w:val="24"/>
          <w:szCs w:val="24"/>
          <w:lang w:val="en-US"/>
        </w:rPr>
        <w:t>menjadi sorotan</w:t>
      </w:r>
      <w:r w:rsidR="00BA71F1" w:rsidRPr="0004199A">
        <w:rPr>
          <w:rFonts w:ascii="Times New Roman" w:hAnsi="Times New Roman" w:cs="Times New Roman"/>
          <w:sz w:val="24"/>
          <w:szCs w:val="24"/>
          <w:lang w:val="en-US"/>
        </w:rPr>
        <w:t>.</w:t>
      </w:r>
      <w:proofErr w:type="gramEnd"/>
      <w:r w:rsidR="00BA71F1" w:rsidRPr="0004199A">
        <w:rPr>
          <w:rFonts w:ascii="Times New Roman" w:hAnsi="Times New Roman" w:cs="Times New Roman"/>
          <w:sz w:val="24"/>
          <w:szCs w:val="24"/>
          <w:lang w:val="en-US"/>
        </w:rPr>
        <w:t xml:space="preserve"> Berdasarkan </w:t>
      </w:r>
      <w:r w:rsidR="00833417" w:rsidRPr="0004199A">
        <w:rPr>
          <w:rFonts w:ascii="Times New Roman" w:hAnsi="Times New Roman" w:cs="Times New Roman"/>
          <w:sz w:val="24"/>
          <w:szCs w:val="24"/>
          <w:lang w:val="en-US"/>
        </w:rPr>
        <w:t xml:space="preserve">informasi dari media Kompas yang terbit pada 5 Mei 2015, BPS mencatat untuk periode kuartal 1 di tahun 2015, </w:t>
      </w:r>
      <w:r w:rsidR="00BA71F1" w:rsidRPr="0004199A">
        <w:rPr>
          <w:rFonts w:ascii="Times New Roman" w:hAnsi="Times New Roman" w:cs="Times New Roman"/>
          <w:sz w:val="24"/>
          <w:szCs w:val="24"/>
          <w:lang w:val="en-US"/>
        </w:rPr>
        <w:t>industri pertambangan sedang mengalami masa sulit</w:t>
      </w:r>
      <w:r w:rsidR="00833417" w:rsidRPr="0004199A">
        <w:rPr>
          <w:rFonts w:ascii="Times New Roman" w:hAnsi="Times New Roman" w:cs="Times New Roman"/>
          <w:sz w:val="24"/>
          <w:szCs w:val="24"/>
          <w:lang w:val="en-US"/>
        </w:rPr>
        <w:t xml:space="preserve"> dengan penurunan Indeks Tendensi Bisnis terendah sebesar 87,16</w:t>
      </w:r>
      <w:r w:rsidR="00BA71F1" w:rsidRPr="0004199A">
        <w:rPr>
          <w:rFonts w:ascii="Times New Roman" w:hAnsi="Times New Roman" w:cs="Times New Roman"/>
          <w:sz w:val="24"/>
          <w:szCs w:val="24"/>
          <w:lang w:val="en-US"/>
        </w:rPr>
        <w:t xml:space="preserve">.Padahal pada tahun-tahun sebelumnya, industri pertambangan menjadi andalan negara. </w:t>
      </w:r>
      <w:proofErr w:type="gramStart"/>
      <w:r w:rsidR="00BA71F1" w:rsidRPr="0004199A">
        <w:rPr>
          <w:rFonts w:ascii="Times New Roman" w:hAnsi="Times New Roman" w:cs="Times New Roman"/>
          <w:sz w:val="24"/>
          <w:szCs w:val="24"/>
          <w:lang w:val="en-US"/>
        </w:rPr>
        <w:t>Selain memberikan kontribusi pendapatan negara, industri pertambangan juga menyediakan lapangan kerja bagi masyarakat Indonesia.</w:t>
      </w:r>
      <w:proofErr w:type="gramEnd"/>
      <w:r w:rsidR="00BA71F1" w:rsidRPr="0004199A">
        <w:rPr>
          <w:rFonts w:ascii="Times New Roman" w:hAnsi="Times New Roman" w:cs="Times New Roman"/>
          <w:sz w:val="24"/>
          <w:szCs w:val="24"/>
          <w:lang w:val="en-US"/>
        </w:rPr>
        <w:t xml:space="preserve"> </w:t>
      </w:r>
      <w:proofErr w:type="gramStart"/>
      <w:r w:rsidR="00BA71F1" w:rsidRPr="0004199A">
        <w:rPr>
          <w:rFonts w:ascii="Times New Roman" w:hAnsi="Times New Roman" w:cs="Times New Roman"/>
          <w:sz w:val="24"/>
          <w:szCs w:val="24"/>
          <w:lang w:val="en-US"/>
        </w:rPr>
        <w:t>Namun hari ini</w:t>
      </w:r>
      <w:r w:rsidR="00664DE6" w:rsidRPr="0004199A">
        <w:rPr>
          <w:rFonts w:ascii="Times New Roman" w:hAnsi="Times New Roman" w:cs="Times New Roman"/>
          <w:sz w:val="24"/>
          <w:szCs w:val="24"/>
          <w:lang w:val="en-US"/>
        </w:rPr>
        <w:t>, industri pertambangan mengalami kondisi terpuruk.</w:t>
      </w:r>
      <w:proofErr w:type="gramEnd"/>
    </w:p>
    <w:p w:rsidR="006E2F49" w:rsidRPr="00AC3B97" w:rsidRDefault="006E2F49" w:rsidP="0081491E">
      <w:pPr>
        <w:spacing w:after="0" w:line="240" w:lineRule="auto"/>
        <w:ind w:firstLine="567"/>
        <w:jc w:val="center"/>
        <w:rPr>
          <w:rFonts w:ascii="Times New Roman" w:hAnsi="Times New Roman" w:cs="Times New Roman"/>
          <w:i/>
          <w:lang w:val="en-US"/>
        </w:rPr>
      </w:pPr>
      <w:r w:rsidRPr="0004199A">
        <w:rPr>
          <w:rFonts w:ascii="Times New Roman" w:hAnsi="Times New Roman" w:cs="Times New Roman"/>
          <w:lang w:val="en-US"/>
        </w:rPr>
        <w:t xml:space="preserve">Tabel 1.1 </w:t>
      </w:r>
      <w:r w:rsidRPr="00AC3B97">
        <w:rPr>
          <w:rFonts w:ascii="Times New Roman" w:hAnsi="Times New Roman" w:cs="Times New Roman"/>
          <w:i/>
          <w:lang w:val="en-US"/>
        </w:rPr>
        <w:t>Gross Domestic Product</w:t>
      </w:r>
    </w:p>
    <w:p w:rsidR="00BA71F1" w:rsidRPr="0004199A" w:rsidRDefault="00BA71F1" w:rsidP="0081491E">
      <w:pPr>
        <w:spacing w:after="0" w:line="240" w:lineRule="auto"/>
        <w:ind w:firstLine="567"/>
        <w:jc w:val="both"/>
        <w:rPr>
          <w:rFonts w:ascii="Times New Roman" w:hAnsi="Times New Roman" w:cs="Times New Roman"/>
          <w:sz w:val="24"/>
          <w:szCs w:val="24"/>
          <w:lang w:val="en-US"/>
        </w:rPr>
      </w:pPr>
      <w:r w:rsidRPr="0004199A">
        <w:rPr>
          <w:rFonts w:ascii="Times New Roman" w:hAnsi="Times New Roman" w:cs="Times New Roman"/>
          <w:noProof/>
          <w:sz w:val="24"/>
          <w:szCs w:val="24"/>
          <w:lang w:val="en-US" w:eastAsia="en-US"/>
        </w:rPr>
        <w:drawing>
          <wp:inline distT="0" distB="0" distL="0" distR="0">
            <wp:extent cx="4552950" cy="3182816"/>
            <wp:effectExtent l="19050" t="0" r="0" b="0"/>
            <wp:docPr id="1" name="Picture 1" descr="https://faisalbasri01.files.wordpress.com/2015/07/asect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isalbasri01.files.wordpress.com/2015/07/asector1.png"/>
                    <pic:cNvPicPr>
                      <a:picLocks noChangeAspect="1" noChangeArrowheads="1"/>
                    </pic:cNvPicPr>
                  </pic:nvPicPr>
                  <pic:blipFill>
                    <a:blip r:embed="rId8" cstate="print"/>
                    <a:srcRect l="4538" t="15222" r="5063"/>
                    <a:stretch>
                      <a:fillRect/>
                    </a:stretch>
                  </pic:blipFill>
                  <pic:spPr bwMode="auto">
                    <a:xfrm>
                      <a:off x="0" y="0"/>
                      <a:ext cx="4552950" cy="3182816"/>
                    </a:xfrm>
                    <a:prstGeom prst="rect">
                      <a:avLst/>
                    </a:prstGeom>
                    <a:noFill/>
                    <a:ln w="9525">
                      <a:noFill/>
                      <a:miter lim="800000"/>
                      <a:headEnd/>
                      <a:tailEnd/>
                    </a:ln>
                  </pic:spPr>
                </pic:pic>
              </a:graphicData>
            </a:graphic>
          </wp:inline>
        </w:drawing>
      </w:r>
    </w:p>
    <w:p w:rsidR="006E2F49" w:rsidRPr="0004199A" w:rsidRDefault="006E2F49" w:rsidP="0081491E">
      <w:pPr>
        <w:spacing w:after="0" w:line="240" w:lineRule="auto"/>
        <w:ind w:firstLine="567"/>
        <w:jc w:val="both"/>
        <w:rPr>
          <w:rFonts w:ascii="Times New Roman" w:hAnsi="Times New Roman" w:cs="Times New Roman"/>
          <w:sz w:val="24"/>
          <w:szCs w:val="24"/>
          <w:lang w:val="en-US"/>
        </w:rPr>
      </w:pPr>
    </w:p>
    <w:p w:rsidR="00BA71F1" w:rsidRPr="0004199A" w:rsidRDefault="006E2F49" w:rsidP="0081491E">
      <w:pPr>
        <w:spacing w:after="0" w:line="240" w:lineRule="auto"/>
        <w:ind w:firstLine="567"/>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 xml:space="preserve">Tabel 1.1 </w:t>
      </w:r>
      <w:r w:rsidR="00BA71F1" w:rsidRPr="0004199A">
        <w:rPr>
          <w:rFonts w:ascii="Times New Roman" w:hAnsi="Times New Roman" w:cs="Times New Roman"/>
          <w:sz w:val="24"/>
          <w:szCs w:val="24"/>
          <w:lang w:val="en-US"/>
        </w:rPr>
        <w:t xml:space="preserve">merupakan rekapan </w:t>
      </w:r>
      <w:r w:rsidR="00BA71F1" w:rsidRPr="00AC3B97">
        <w:rPr>
          <w:rFonts w:ascii="Times New Roman" w:hAnsi="Times New Roman" w:cs="Times New Roman"/>
          <w:i/>
          <w:sz w:val="24"/>
          <w:szCs w:val="24"/>
          <w:lang w:val="en-US"/>
        </w:rPr>
        <w:t>Gross Domestic Product</w:t>
      </w:r>
      <w:r w:rsidR="00BA71F1" w:rsidRPr="0004199A">
        <w:rPr>
          <w:rFonts w:ascii="Times New Roman" w:hAnsi="Times New Roman" w:cs="Times New Roman"/>
          <w:sz w:val="24"/>
          <w:szCs w:val="24"/>
          <w:lang w:val="en-US"/>
        </w:rPr>
        <w:t xml:space="preserve"> (GDP) dari tahun 2010 hingga 2015 untuk setiap sektor menurut Badan Pusat Sta</w:t>
      </w:r>
      <w:r w:rsidRPr="0004199A">
        <w:rPr>
          <w:rFonts w:ascii="Times New Roman" w:hAnsi="Times New Roman" w:cs="Times New Roman"/>
          <w:sz w:val="24"/>
          <w:szCs w:val="24"/>
          <w:lang w:val="en-US"/>
        </w:rPr>
        <w:t>tistik Indonesia. Pada Tabel 1.1</w:t>
      </w:r>
      <w:r w:rsidR="00BA71F1" w:rsidRPr="0004199A">
        <w:rPr>
          <w:rFonts w:ascii="Times New Roman" w:hAnsi="Times New Roman" w:cs="Times New Roman"/>
          <w:sz w:val="24"/>
          <w:szCs w:val="24"/>
          <w:lang w:val="en-US"/>
        </w:rPr>
        <w:t xml:space="preserve">, dapat dilihat bahwa </w:t>
      </w:r>
      <w:r w:rsidR="00AD0644">
        <w:rPr>
          <w:rFonts w:ascii="Times New Roman" w:hAnsi="Times New Roman" w:cs="Times New Roman"/>
          <w:sz w:val="24"/>
          <w:szCs w:val="24"/>
          <w:lang w:val="en-US"/>
        </w:rPr>
        <w:t xml:space="preserve">sector </w:t>
      </w:r>
      <w:r w:rsidR="00BA71F1" w:rsidRPr="0004199A">
        <w:rPr>
          <w:rFonts w:ascii="Times New Roman" w:hAnsi="Times New Roman" w:cs="Times New Roman"/>
          <w:sz w:val="24"/>
          <w:szCs w:val="24"/>
          <w:lang w:val="en-US"/>
        </w:rPr>
        <w:t>pertambangan (</w:t>
      </w:r>
      <w:r w:rsidR="00BA71F1" w:rsidRPr="00AC3B97">
        <w:rPr>
          <w:rFonts w:ascii="Times New Roman" w:hAnsi="Times New Roman" w:cs="Times New Roman"/>
          <w:i/>
          <w:sz w:val="24"/>
          <w:szCs w:val="24"/>
          <w:lang w:val="en-US"/>
        </w:rPr>
        <w:t>Mining and Quarrying</w:t>
      </w:r>
      <w:r w:rsidR="00BA71F1" w:rsidRPr="0004199A">
        <w:rPr>
          <w:rFonts w:ascii="Times New Roman" w:hAnsi="Times New Roman" w:cs="Times New Roman"/>
          <w:sz w:val="24"/>
          <w:szCs w:val="24"/>
          <w:lang w:val="en-US"/>
        </w:rPr>
        <w:t xml:space="preserve">) mengalami peningkatan GDP pada tahun 2010 hingga 2011. </w:t>
      </w:r>
      <w:proofErr w:type="gramStart"/>
      <w:r w:rsidR="00BA71F1" w:rsidRPr="0004199A">
        <w:rPr>
          <w:rFonts w:ascii="Times New Roman" w:hAnsi="Times New Roman" w:cs="Times New Roman"/>
          <w:sz w:val="24"/>
          <w:szCs w:val="24"/>
          <w:lang w:val="en-US"/>
        </w:rPr>
        <w:t>Kemudian sejak tahun 2012 hingga 2015, sektor pertambangan mengalami penurunan yang luar biasa, bahkan menunjukkan angka negatif.</w:t>
      </w:r>
      <w:proofErr w:type="gramEnd"/>
      <w:r w:rsidR="00BA71F1" w:rsidRPr="0004199A">
        <w:rPr>
          <w:rFonts w:ascii="Times New Roman" w:hAnsi="Times New Roman" w:cs="Times New Roman"/>
          <w:sz w:val="24"/>
          <w:szCs w:val="24"/>
          <w:lang w:val="en-US"/>
        </w:rPr>
        <w:t xml:space="preserve"> </w:t>
      </w:r>
      <w:proofErr w:type="gramStart"/>
      <w:r w:rsidR="00BA71F1" w:rsidRPr="0004199A">
        <w:rPr>
          <w:rFonts w:ascii="Times New Roman" w:hAnsi="Times New Roman" w:cs="Times New Roman"/>
          <w:sz w:val="24"/>
          <w:szCs w:val="24"/>
          <w:lang w:val="en-US"/>
        </w:rPr>
        <w:t>Sedangkan untuk sektor lainnya juga mengalami pasang surut, namun tidak sampai negatif.</w:t>
      </w:r>
      <w:proofErr w:type="gramEnd"/>
    </w:p>
    <w:p w:rsidR="00664DE6" w:rsidRPr="0004199A" w:rsidRDefault="00664DE6" w:rsidP="0081491E">
      <w:pPr>
        <w:spacing w:after="0" w:line="240" w:lineRule="auto"/>
        <w:ind w:firstLine="567"/>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 xml:space="preserve">Selain itu, masalah yang dihadapi industri pertambangan, dapat dilihat dari </w:t>
      </w:r>
      <w:r w:rsidR="00400EC4" w:rsidRPr="0004199A">
        <w:rPr>
          <w:rFonts w:ascii="Times New Roman" w:hAnsi="Times New Roman" w:cs="Times New Roman"/>
          <w:sz w:val="24"/>
          <w:szCs w:val="24"/>
          <w:lang w:val="en-US"/>
        </w:rPr>
        <w:t xml:space="preserve">perbandingan </w:t>
      </w:r>
      <w:r w:rsidRPr="0004199A">
        <w:rPr>
          <w:rFonts w:ascii="Times New Roman" w:hAnsi="Times New Roman" w:cs="Times New Roman"/>
          <w:sz w:val="24"/>
          <w:szCs w:val="24"/>
          <w:lang w:val="en-US"/>
        </w:rPr>
        <w:t>IHSG</w:t>
      </w:r>
      <w:r w:rsidR="00400EC4" w:rsidRPr="0004199A">
        <w:rPr>
          <w:rFonts w:ascii="Times New Roman" w:hAnsi="Times New Roman" w:cs="Times New Roman"/>
          <w:sz w:val="24"/>
          <w:szCs w:val="24"/>
          <w:lang w:val="en-US"/>
        </w:rPr>
        <w:t xml:space="preserve"> dengan Indeks Harga Saham Sektoral.</w:t>
      </w:r>
      <w:proofErr w:type="gramEnd"/>
      <w:r w:rsidR="00400EC4" w:rsidRPr="0004199A">
        <w:rPr>
          <w:rFonts w:ascii="Times New Roman" w:hAnsi="Times New Roman" w:cs="Times New Roman"/>
          <w:sz w:val="24"/>
          <w:szCs w:val="24"/>
          <w:lang w:val="en-US"/>
        </w:rPr>
        <w:t xml:space="preserve"> </w:t>
      </w:r>
      <w:proofErr w:type="gramStart"/>
      <w:r w:rsidR="00F7385C" w:rsidRPr="0004199A">
        <w:rPr>
          <w:rFonts w:ascii="Times New Roman" w:hAnsi="Times New Roman" w:cs="Times New Roman"/>
          <w:sz w:val="24"/>
          <w:szCs w:val="24"/>
          <w:lang w:val="en-US"/>
        </w:rPr>
        <w:t>I</w:t>
      </w:r>
      <w:r w:rsidR="001A4C5E" w:rsidRPr="0004199A">
        <w:rPr>
          <w:rFonts w:ascii="Times New Roman" w:hAnsi="Times New Roman" w:cs="Times New Roman"/>
          <w:sz w:val="24"/>
          <w:szCs w:val="24"/>
          <w:lang w:val="en-US"/>
        </w:rPr>
        <w:t>ndeks harga saham</w:t>
      </w:r>
      <w:r w:rsidR="00F7385C" w:rsidRPr="0004199A">
        <w:rPr>
          <w:rFonts w:ascii="Times New Roman" w:hAnsi="Times New Roman" w:cs="Times New Roman"/>
          <w:sz w:val="24"/>
          <w:szCs w:val="24"/>
          <w:lang w:val="en-US"/>
        </w:rPr>
        <w:t xml:space="preserve"> gabungan</w:t>
      </w:r>
      <w:r w:rsidR="001A4C5E" w:rsidRPr="0004199A">
        <w:rPr>
          <w:rFonts w:ascii="Times New Roman" w:hAnsi="Times New Roman" w:cs="Times New Roman"/>
          <w:sz w:val="24"/>
          <w:szCs w:val="24"/>
          <w:lang w:val="en-US"/>
        </w:rPr>
        <w:t xml:space="preserve"> merupakan indikator untuk melihat pergerakan harga saham.</w:t>
      </w:r>
      <w:proofErr w:type="gramEnd"/>
      <w:r w:rsidR="001A4C5E" w:rsidRPr="0004199A">
        <w:rPr>
          <w:rFonts w:ascii="Times New Roman" w:hAnsi="Times New Roman" w:cs="Times New Roman"/>
          <w:sz w:val="24"/>
          <w:szCs w:val="24"/>
          <w:lang w:val="en-US"/>
        </w:rPr>
        <w:t xml:space="preserve"> </w:t>
      </w:r>
      <w:proofErr w:type="gramStart"/>
      <w:r w:rsidR="001A4C5E" w:rsidRPr="0004199A">
        <w:rPr>
          <w:rFonts w:ascii="Times New Roman" w:hAnsi="Times New Roman" w:cs="Times New Roman"/>
          <w:sz w:val="24"/>
          <w:szCs w:val="24"/>
          <w:lang w:val="en-US"/>
        </w:rPr>
        <w:t>Indeks ini menggambarkan apakah kondisi pasar sedang aktif atau sedang menurun.</w:t>
      </w:r>
      <w:proofErr w:type="gramEnd"/>
      <w:r w:rsidR="001A4C5E" w:rsidRPr="0004199A">
        <w:rPr>
          <w:rFonts w:ascii="Times New Roman" w:hAnsi="Times New Roman" w:cs="Times New Roman"/>
          <w:sz w:val="24"/>
          <w:szCs w:val="24"/>
          <w:lang w:val="en-US"/>
        </w:rPr>
        <w:t xml:space="preserve"> </w:t>
      </w:r>
      <w:proofErr w:type="gramStart"/>
      <w:r w:rsidR="0011514D" w:rsidRPr="0004199A">
        <w:rPr>
          <w:rFonts w:ascii="Times New Roman" w:hAnsi="Times New Roman" w:cs="Times New Roman"/>
          <w:sz w:val="24"/>
          <w:szCs w:val="24"/>
          <w:lang w:val="en-US"/>
        </w:rPr>
        <w:t xml:space="preserve">Berikut rekapan hasil IHSG sejak 2004 hingga 2014 pada </w:t>
      </w:r>
      <w:r w:rsidR="006E2F49" w:rsidRPr="0004199A">
        <w:rPr>
          <w:rFonts w:ascii="Times New Roman" w:hAnsi="Times New Roman" w:cs="Times New Roman"/>
          <w:sz w:val="24"/>
          <w:szCs w:val="24"/>
          <w:lang w:val="en-US"/>
        </w:rPr>
        <w:t>Gambar 1.1.</w:t>
      </w:r>
      <w:proofErr w:type="gramEnd"/>
    </w:p>
    <w:p w:rsidR="00930B82" w:rsidRPr="0004199A" w:rsidRDefault="001A4C5E" w:rsidP="0081491E">
      <w:pPr>
        <w:spacing w:after="0" w:line="240" w:lineRule="auto"/>
        <w:ind w:firstLine="567"/>
        <w:jc w:val="both"/>
        <w:rPr>
          <w:rFonts w:ascii="Times New Roman" w:hAnsi="Times New Roman" w:cs="Times New Roman"/>
          <w:sz w:val="24"/>
          <w:szCs w:val="24"/>
          <w:lang w:val="en-US"/>
        </w:rPr>
      </w:pPr>
      <w:r w:rsidRPr="0004199A">
        <w:rPr>
          <w:rFonts w:ascii="Times New Roman" w:hAnsi="Times New Roman" w:cs="Times New Roman"/>
          <w:noProof/>
          <w:sz w:val="24"/>
          <w:szCs w:val="24"/>
          <w:lang w:val="en-US" w:eastAsia="en-US"/>
        </w:rPr>
        <w:lastRenderedPageBreak/>
        <w:drawing>
          <wp:inline distT="0" distB="0" distL="0" distR="0">
            <wp:extent cx="4495470" cy="3304028"/>
            <wp:effectExtent l="19050" t="0" r="33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5821" t="30124" r="27395" b="8696"/>
                    <a:stretch>
                      <a:fillRect/>
                    </a:stretch>
                  </pic:blipFill>
                  <pic:spPr bwMode="auto">
                    <a:xfrm>
                      <a:off x="0" y="0"/>
                      <a:ext cx="4492653" cy="3301957"/>
                    </a:xfrm>
                    <a:prstGeom prst="rect">
                      <a:avLst/>
                    </a:prstGeom>
                    <a:noFill/>
                    <a:ln w="9525">
                      <a:noFill/>
                      <a:miter lim="800000"/>
                      <a:headEnd/>
                      <a:tailEnd/>
                    </a:ln>
                  </pic:spPr>
                </pic:pic>
              </a:graphicData>
            </a:graphic>
          </wp:inline>
        </w:drawing>
      </w:r>
    </w:p>
    <w:p w:rsidR="006945E6" w:rsidRPr="0004199A" w:rsidRDefault="006945E6" w:rsidP="0081491E">
      <w:pPr>
        <w:spacing w:after="0" w:line="240" w:lineRule="auto"/>
        <w:ind w:firstLine="567"/>
        <w:jc w:val="center"/>
        <w:rPr>
          <w:rFonts w:ascii="Times New Roman" w:hAnsi="Times New Roman" w:cs="Times New Roman"/>
          <w:lang w:val="en-US"/>
        </w:rPr>
      </w:pPr>
      <w:r w:rsidRPr="0004199A">
        <w:rPr>
          <w:rFonts w:ascii="Times New Roman" w:hAnsi="Times New Roman" w:cs="Times New Roman"/>
          <w:lang w:val="en-US"/>
        </w:rPr>
        <w:t>Gambar 1.</w:t>
      </w:r>
      <w:r w:rsidR="007F3AF8" w:rsidRPr="0004199A">
        <w:rPr>
          <w:rFonts w:ascii="Times New Roman" w:hAnsi="Times New Roman" w:cs="Times New Roman"/>
          <w:lang w:val="en-US"/>
        </w:rPr>
        <w:t>1</w:t>
      </w:r>
      <w:r w:rsidRPr="0004199A">
        <w:rPr>
          <w:rFonts w:ascii="Times New Roman" w:hAnsi="Times New Roman" w:cs="Times New Roman"/>
          <w:lang w:val="en-US"/>
        </w:rPr>
        <w:t xml:space="preserve"> IHSG 2004-2014</w:t>
      </w:r>
    </w:p>
    <w:p w:rsidR="0011514D" w:rsidRPr="0004199A" w:rsidRDefault="006E2F49" w:rsidP="0081491E">
      <w:pPr>
        <w:spacing w:after="0" w:line="240" w:lineRule="auto"/>
        <w:ind w:firstLine="567"/>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Pada G</w:t>
      </w:r>
      <w:r w:rsidR="0011514D" w:rsidRPr="0004199A">
        <w:rPr>
          <w:rFonts w:ascii="Times New Roman" w:hAnsi="Times New Roman" w:cs="Times New Roman"/>
          <w:sz w:val="24"/>
          <w:szCs w:val="24"/>
          <w:lang w:val="en-US"/>
        </w:rPr>
        <w:t>ambar 1.</w:t>
      </w:r>
      <w:r w:rsidRPr="0004199A">
        <w:rPr>
          <w:rFonts w:ascii="Times New Roman" w:hAnsi="Times New Roman" w:cs="Times New Roman"/>
          <w:sz w:val="24"/>
          <w:szCs w:val="24"/>
          <w:lang w:val="en-US"/>
        </w:rPr>
        <w:t>1</w:t>
      </w:r>
      <w:r w:rsidR="0011514D" w:rsidRPr="0004199A">
        <w:rPr>
          <w:rFonts w:ascii="Times New Roman" w:hAnsi="Times New Roman" w:cs="Times New Roman"/>
          <w:sz w:val="24"/>
          <w:szCs w:val="24"/>
          <w:lang w:val="en-US"/>
        </w:rPr>
        <w:t xml:space="preserve"> menunjukkan IHSG sejak 10 tahun terakhir, tepatnya sejak 2004 hingga 2014, mengalami peningkatan yang siginifkan, kecuali pada tahun 2009 IHSG mengalami penurunan. </w:t>
      </w:r>
      <w:proofErr w:type="gramStart"/>
      <w:r w:rsidR="0011514D" w:rsidRPr="0004199A">
        <w:rPr>
          <w:rFonts w:ascii="Times New Roman" w:hAnsi="Times New Roman" w:cs="Times New Roman"/>
          <w:sz w:val="24"/>
          <w:szCs w:val="24"/>
          <w:lang w:val="en-US"/>
        </w:rPr>
        <w:t>Namun jika dibandingkan dengan Indeks Harga Saham Sektoral, indeks saham pertambangan mengalami penurunan hingga -4.22%.</w:t>
      </w:r>
      <w:proofErr w:type="gramEnd"/>
      <w:r w:rsidR="0011514D" w:rsidRPr="0004199A">
        <w:rPr>
          <w:rFonts w:ascii="Times New Roman" w:hAnsi="Times New Roman" w:cs="Times New Roman"/>
          <w:sz w:val="24"/>
          <w:szCs w:val="24"/>
          <w:lang w:val="en-US"/>
        </w:rPr>
        <w:t xml:space="preserve"> Berikut rekapan perbandingan IHSG dengan Indeks Harga Saham Sektoral periode 30 Desember 201</w:t>
      </w:r>
      <w:r w:rsidRPr="0004199A">
        <w:rPr>
          <w:rFonts w:ascii="Times New Roman" w:hAnsi="Times New Roman" w:cs="Times New Roman"/>
          <w:sz w:val="24"/>
          <w:szCs w:val="24"/>
          <w:lang w:val="en-US"/>
        </w:rPr>
        <w:t>3 hingga 30 Desember 2014 pada G</w:t>
      </w:r>
      <w:r w:rsidR="0011514D" w:rsidRPr="0004199A">
        <w:rPr>
          <w:rFonts w:ascii="Times New Roman" w:hAnsi="Times New Roman" w:cs="Times New Roman"/>
          <w:sz w:val="24"/>
          <w:szCs w:val="24"/>
          <w:lang w:val="en-US"/>
        </w:rPr>
        <w:t>ambar 1.</w:t>
      </w:r>
      <w:r w:rsidRPr="0004199A">
        <w:rPr>
          <w:rFonts w:ascii="Times New Roman" w:hAnsi="Times New Roman" w:cs="Times New Roman"/>
          <w:sz w:val="24"/>
          <w:szCs w:val="24"/>
          <w:lang w:val="en-US"/>
        </w:rPr>
        <w:t>2</w:t>
      </w:r>
      <w:r w:rsidR="0011514D" w:rsidRPr="0004199A">
        <w:rPr>
          <w:rFonts w:ascii="Times New Roman" w:hAnsi="Times New Roman" w:cs="Times New Roman"/>
          <w:sz w:val="24"/>
          <w:szCs w:val="24"/>
          <w:lang w:val="en-US"/>
        </w:rPr>
        <w:t>.</w:t>
      </w:r>
    </w:p>
    <w:p w:rsidR="0011514D" w:rsidRPr="0004199A" w:rsidRDefault="0011514D" w:rsidP="0081491E">
      <w:pPr>
        <w:spacing w:after="0" w:line="240" w:lineRule="auto"/>
        <w:jc w:val="center"/>
        <w:rPr>
          <w:rFonts w:ascii="Times New Roman" w:hAnsi="Times New Roman" w:cs="Times New Roman"/>
          <w:sz w:val="24"/>
          <w:szCs w:val="24"/>
          <w:lang w:val="en-US"/>
        </w:rPr>
      </w:pPr>
      <w:r w:rsidRPr="0004199A">
        <w:rPr>
          <w:rFonts w:ascii="Times New Roman" w:hAnsi="Times New Roman" w:cs="Times New Roman"/>
          <w:noProof/>
          <w:sz w:val="24"/>
          <w:szCs w:val="24"/>
          <w:lang w:val="en-US" w:eastAsia="en-US"/>
        </w:rPr>
        <w:drawing>
          <wp:inline distT="0" distB="0" distL="0" distR="0">
            <wp:extent cx="4875279" cy="2638425"/>
            <wp:effectExtent l="19050" t="0" r="1521"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6822" t="23292" r="28268" b="33421"/>
                    <a:stretch>
                      <a:fillRect/>
                    </a:stretch>
                  </pic:blipFill>
                  <pic:spPr bwMode="auto">
                    <a:xfrm>
                      <a:off x="0" y="0"/>
                      <a:ext cx="4876464" cy="2639067"/>
                    </a:xfrm>
                    <a:prstGeom prst="rect">
                      <a:avLst/>
                    </a:prstGeom>
                    <a:noFill/>
                    <a:ln w="9525">
                      <a:noFill/>
                      <a:miter lim="800000"/>
                      <a:headEnd/>
                      <a:tailEnd/>
                    </a:ln>
                  </pic:spPr>
                </pic:pic>
              </a:graphicData>
            </a:graphic>
          </wp:inline>
        </w:drawing>
      </w:r>
    </w:p>
    <w:p w:rsidR="0011514D" w:rsidRPr="0004199A" w:rsidRDefault="007F3AF8" w:rsidP="0081491E">
      <w:pPr>
        <w:spacing w:after="0" w:line="240" w:lineRule="auto"/>
        <w:jc w:val="center"/>
        <w:rPr>
          <w:rFonts w:ascii="Times New Roman" w:hAnsi="Times New Roman" w:cs="Times New Roman"/>
          <w:lang w:val="en-US"/>
        </w:rPr>
      </w:pPr>
      <w:r w:rsidRPr="0004199A">
        <w:rPr>
          <w:rFonts w:ascii="Times New Roman" w:hAnsi="Times New Roman" w:cs="Times New Roman"/>
          <w:lang w:val="en-US"/>
        </w:rPr>
        <w:t>Gambar 1.2</w:t>
      </w:r>
      <w:r w:rsidR="0011514D" w:rsidRPr="0004199A">
        <w:rPr>
          <w:rFonts w:ascii="Times New Roman" w:hAnsi="Times New Roman" w:cs="Times New Roman"/>
          <w:lang w:val="en-US"/>
        </w:rPr>
        <w:t xml:space="preserve"> Perbandingan IHSG dan Indeks Harga Saham Sektoral</w:t>
      </w:r>
    </w:p>
    <w:p w:rsidR="0011514D" w:rsidRPr="0004199A" w:rsidRDefault="0011514D" w:rsidP="0081491E">
      <w:pPr>
        <w:spacing w:after="0" w:line="240" w:lineRule="auto"/>
        <w:ind w:firstLine="567"/>
        <w:jc w:val="both"/>
        <w:rPr>
          <w:rFonts w:ascii="Times New Roman" w:hAnsi="Times New Roman" w:cs="Times New Roman"/>
          <w:sz w:val="24"/>
          <w:szCs w:val="24"/>
          <w:lang w:val="en-US"/>
        </w:rPr>
      </w:pPr>
    </w:p>
    <w:p w:rsidR="007448B2" w:rsidRPr="0004199A" w:rsidRDefault="006E2F49" w:rsidP="0081491E">
      <w:pPr>
        <w:spacing w:after="0" w:line="240" w:lineRule="auto"/>
        <w:ind w:firstLine="567"/>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Pada Ga</w:t>
      </w:r>
      <w:r w:rsidR="007448B2" w:rsidRPr="0004199A">
        <w:rPr>
          <w:rFonts w:ascii="Times New Roman" w:hAnsi="Times New Roman" w:cs="Times New Roman"/>
          <w:sz w:val="24"/>
          <w:szCs w:val="24"/>
          <w:lang w:val="en-US"/>
        </w:rPr>
        <w:t>mbar 1.</w:t>
      </w:r>
      <w:r w:rsidRPr="0004199A">
        <w:rPr>
          <w:rFonts w:ascii="Times New Roman" w:hAnsi="Times New Roman" w:cs="Times New Roman"/>
          <w:sz w:val="24"/>
          <w:szCs w:val="24"/>
          <w:lang w:val="en-US"/>
        </w:rPr>
        <w:t>3, G</w:t>
      </w:r>
      <w:r w:rsidR="007448B2" w:rsidRPr="0004199A">
        <w:rPr>
          <w:rFonts w:ascii="Times New Roman" w:hAnsi="Times New Roman" w:cs="Times New Roman"/>
          <w:sz w:val="24"/>
          <w:szCs w:val="24"/>
          <w:lang w:val="en-US"/>
        </w:rPr>
        <w:t>ambar 1.</w:t>
      </w:r>
      <w:r w:rsidRPr="0004199A">
        <w:rPr>
          <w:rFonts w:ascii="Times New Roman" w:hAnsi="Times New Roman" w:cs="Times New Roman"/>
          <w:sz w:val="24"/>
          <w:szCs w:val="24"/>
          <w:lang w:val="en-US"/>
        </w:rPr>
        <w:t>4</w:t>
      </w:r>
      <w:r w:rsidR="007448B2" w:rsidRPr="0004199A">
        <w:rPr>
          <w:rFonts w:ascii="Times New Roman" w:hAnsi="Times New Roman" w:cs="Times New Roman"/>
          <w:sz w:val="24"/>
          <w:szCs w:val="24"/>
          <w:lang w:val="en-US"/>
        </w:rPr>
        <w:t xml:space="preserve">, dan </w:t>
      </w:r>
      <w:r w:rsidRPr="0004199A">
        <w:rPr>
          <w:rFonts w:ascii="Times New Roman" w:hAnsi="Times New Roman" w:cs="Times New Roman"/>
          <w:sz w:val="24"/>
          <w:szCs w:val="24"/>
          <w:lang w:val="en-US"/>
        </w:rPr>
        <w:t>G</w:t>
      </w:r>
      <w:r w:rsidR="007448B2" w:rsidRPr="0004199A">
        <w:rPr>
          <w:rFonts w:ascii="Times New Roman" w:hAnsi="Times New Roman" w:cs="Times New Roman"/>
          <w:sz w:val="24"/>
          <w:szCs w:val="24"/>
          <w:lang w:val="en-US"/>
        </w:rPr>
        <w:t>ambar 1.</w:t>
      </w:r>
      <w:r w:rsidRPr="0004199A">
        <w:rPr>
          <w:rFonts w:ascii="Times New Roman" w:hAnsi="Times New Roman" w:cs="Times New Roman"/>
          <w:sz w:val="24"/>
          <w:szCs w:val="24"/>
          <w:lang w:val="en-US"/>
        </w:rPr>
        <w:t>5</w:t>
      </w:r>
      <w:r w:rsidR="007448B2" w:rsidRPr="0004199A">
        <w:rPr>
          <w:rFonts w:ascii="Times New Roman" w:hAnsi="Times New Roman" w:cs="Times New Roman"/>
          <w:sz w:val="24"/>
          <w:szCs w:val="24"/>
          <w:lang w:val="en-US"/>
        </w:rPr>
        <w:t xml:space="preserve"> berikut menampilkan perbandingan indeks harga saham perusahan pertambangan dengan IHSG.</w:t>
      </w:r>
    </w:p>
    <w:p w:rsidR="00B27A28" w:rsidRPr="0004199A" w:rsidRDefault="00B27A28" w:rsidP="0081491E">
      <w:pPr>
        <w:spacing w:after="0" w:line="240" w:lineRule="auto"/>
        <w:ind w:firstLine="567"/>
        <w:jc w:val="center"/>
        <w:rPr>
          <w:rFonts w:ascii="Times New Roman" w:hAnsi="Times New Roman" w:cs="Times New Roman"/>
          <w:sz w:val="24"/>
          <w:szCs w:val="24"/>
          <w:lang w:val="en-US"/>
        </w:rPr>
      </w:pPr>
      <w:r w:rsidRPr="0004199A">
        <w:rPr>
          <w:rFonts w:ascii="Times New Roman" w:hAnsi="Times New Roman" w:cs="Times New Roman"/>
          <w:noProof/>
          <w:sz w:val="24"/>
          <w:szCs w:val="24"/>
          <w:lang w:val="en-US" w:eastAsia="en-US"/>
        </w:rPr>
        <w:lastRenderedPageBreak/>
        <w:drawing>
          <wp:inline distT="0" distB="0" distL="0" distR="0">
            <wp:extent cx="2135065" cy="212642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25421" t="20497" r="51309" b="37888"/>
                    <a:stretch>
                      <a:fillRect/>
                    </a:stretch>
                  </pic:blipFill>
                  <pic:spPr bwMode="auto">
                    <a:xfrm>
                      <a:off x="0" y="0"/>
                      <a:ext cx="2135065" cy="2126427"/>
                    </a:xfrm>
                    <a:prstGeom prst="rect">
                      <a:avLst/>
                    </a:prstGeom>
                    <a:noFill/>
                    <a:ln w="9525">
                      <a:noFill/>
                      <a:miter lim="800000"/>
                      <a:headEnd/>
                      <a:tailEnd/>
                    </a:ln>
                  </pic:spPr>
                </pic:pic>
              </a:graphicData>
            </a:graphic>
          </wp:inline>
        </w:drawing>
      </w:r>
    </w:p>
    <w:p w:rsidR="00B27A28" w:rsidRPr="0004199A" w:rsidRDefault="007448B2" w:rsidP="0081491E">
      <w:pPr>
        <w:spacing w:after="0" w:line="240" w:lineRule="auto"/>
        <w:ind w:firstLine="567"/>
        <w:jc w:val="center"/>
        <w:rPr>
          <w:rFonts w:ascii="Times New Roman" w:hAnsi="Times New Roman" w:cs="Times New Roman"/>
          <w:lang w:val="en-US"/>
        </w:rPr>
      </w:pPr>
      <w:r w:rsidRPr="0004199A">
        <w:rPr>
          <w:rFonts w:ascii="Times New Roman" w:hAnsi="Times New Roman" w:cs="Times New Roman"/>
          <w:lang w:val="en-US"/>
        </w:rPr>
        <w:t>Gambar 1.</w:t>
      </w:r>
      <w:r w:rsidR="007F3AF8" w:rsidRPr="0004199A">
        <w:rPr>
          <w:rFonts w:ascii="Times New Roman" w:hAnsi="Times New Roman" w:cs="Times New Roman"/>
          <w:lang w:val="en-US"/>
        </w:rPr>
        <w:t>3</w:t>
      </w:r>
      <w:r w:rsidR="00B27A28" w:rsidRPr="0004199A">
        <w:rPr>
          <w:rFonts w:ascii="Times New Roman" w:hAnsi="Times New Roman" w:cs="Times New Roman"/>
          <w:lang w:val="en-US"/>
        </w:rPr>
        <w:t>Berau Coal Energy</w:t>
      </w:r>
    </w:p>
    <w:p w:rsidR="00B27A28" w:rsidRPr="0004199A" w:rsidRDefault="00B27A28" w:rsidP="0081491E">
      <w:pPr>
        <w:spacing w:after="0" w:line="240" w:lineRule="auto"/>
        <w:ind w:firstLine="567"/>
        <w:jc w:val="center"/>
        <w:rPr>
          <w:rFonts w:ascii="Times New Roman" w:hAnsi="Times New Roman" w:cs="Times New Roman"/>
          <w:sz w:val="24"/>
          <w:szCs w:val="24"/>
          <w:lang w:val="en-US"/>
        </w:rPr>
      </w:pPr>
      <w:r w:rsidRPr="0004199A">
        <w:rPr>
          <w:rFonts w:ascii="Times New Roman" w:hAnsi="Times New Roman" w:cs="Times New Roman"/>
          <w:noProof/>
          <w:sz w:val="24"/>
          <w:szCs w:val="24"/>
          <w:lang w:val="en-US" w:eastAsia="en-US"/>
        </w:rPr>
        <w:drawing>
          <wp:inline distT="0" distB="0" distL="0" distR="0">
            <wp:extent cx="2214196" cy="222169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25421" t="45963" r="51309" b="12112"/>
                    <a:stretch>
                      <a:fillRect/>
                    </a:stretch>
                  </pic:blipFill>
                  <pic:spPr bwMode="auto">
                    <a:xfrm>
                      <a:off x="0" y="0"/>
                      <a:ext cx="2214196" cy="2221692"/>
                    </a:xfrm>
                    <a:prstGeom prst="rect">
                      <a:avLst/>
                    </a:prstGeom>
                    <a:noFill/>
                    <a:ln w="9525">
                      <a:noFill/>
                      <a:miter lim="800000"/>
                      <a:headEnd/>
                      <a:tailEnd/>
                    </a:ln>
                  </pic:spPr>
                </pic:pic>
              </a:graphicData>
            </a:graphic>
          </wp:inline>
        </w:drawing>
      </w:r>
    </w:p>
    <w:p w:rsidR="00B27A28" w:rsidRPr="0004199A" w:rsidRDefault="007448B2" w:rsidP="0081491E">
      <w:pPr>
        <w:spacing w:after="0" w:line="240" w:lineRule="auto"/>
        <w:ind w:firstLine="567"/>
        <w:jc w:val="center"/>
        <w:rPr>
          <w:rFonts w:ascii="Times New Roman" w:hAnsi="Times New Roman" w:cs="Times New Roman"/>
          <w:lang w:val="en-US"/>
        </w:rPr>
      </w:pPr>
      <w:r w:rsidRPr="0004199A">
        <w:rPr>
          <w:rFonts w:ascii="Times New Roman" w:hAnsi="Times New Roman" w:cs="Times New Roman"/>
          <w:lang w:val="en-US"/>
        </w:rPr>
        <w:t>Gambar 1.</w:t>
      </w:r>
      <w:r w:rsidR="007F3AF8" w:rsidRPr="0004199A">
        <w:rPr>
          <w:rFonts w:ascii="Times New Roman" w:hAnsi="Times New Roman" w:cs="Times New Roman"/>
          <w:lang w:val="en-US"/>
        </w:rPr>
        <w:t>4</w:t>
      </w:r>
      <w:r w:rsidR="00B27A28" w:rsidRPr="0004199A">
        <w:rPr>
          <w:rFonts w:ascii="Times New Roman" w:hAnsi="Times New Roman" w:cs="Times New Roman"/>
          <w:lang w:val="en-US"/>
        </w:rPr>
        <w:t>Bo</w:t>
      </w:r>
      <w:r w:rsidRPr="0004199A">
        <w:rPr>
          <w:rFonts w:ascii="Times New Roman" w:hAnsi="Times New Roman" w:cs="Times New Roman"/>
          <w:lang w:val="en-US"/>
        </w:rPr>
        <w:t xml:space="preserve">rneo </w:t>
      </w:r>
      <w:r w:rsidR="00B27A28" w:rsidRPr="0004199A">
        <w:rPr>
          <w:rFonts w:ascii="Times New Roman" w:hAnsi="Times New Roman" w:cs="Times New Roman"/>
          <w:lang w:val="en-US"/>
        </w:rPr>
        <w:t>Lumbung Energy &amp; Metal</w:t>
      </w:r>
    </w:p>
    <w:p w:rsidR="00B27A28" w:rsidRPr="0004199A" w:rsidRDefault="00B27A28" w:rsidP="0081491E">
      <w:pPr>
        <w:spacing w:after="0" w:line="240" w:lineRule="auto"/>
        <w:ind w:firstLine="567"/>
        <w:jc w:val="center"/>
        <w:rPr>
          <w:rFonts w:ascii="Times New Roman" w:hAnsi="Times New Roman" w:cs="Times New Roman"/>
          <w:sz w:val="24"/>
          <w:szCs w:val="24"/>
          <w:lang w:val="en-US"/>
        </w:rPr>
      </w:pPr>
      <w:r w:rsidRPr="0004199A">
        <w:rPr>
          <w:rFonts w:ascii="Times New Roman" w:hAnsi="Times New Roman" w:cs="Times New Roman"/>
          <w:noProof/>
          <w:sz w:val="24"/>
          <w:szCs w:val="24"/>
          <w:lang w:val="en-US" w:eastAsia="en-US"/>
        </w:rPr>
        <w:drawing>
          <wp:inline distT="0" distB="0" distL="0" distR="0">
            <wp:extent cx="2214196" cy="223335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25296" t="19565" r="51125" b="38199"/>
                    <a:stretch>
                      <a:fillRect/>
                    </a:stretch>
                  </pic:blipFill>
                  <pic:spPr bwMode="auto">
                    <a:xfrm>
                      <a:off x="0" y="0"/>
                      <a:ext cx="2214196" cy="2233355"/>
                    </a:xfrm>
                    <a:prstGeom prst="rect">
                      <a:avLst/>
                    </a:prstGeom>
                    <a:noFill/>
                    <a:ln w="9525">
                      <a:noFill/>
                      <a:miter lim="800000"/>
                      <a:headEnd/>
                      <a:tailEnd/>
                    </a:ln>
                  </pic:spPr>
                </pic:pic>
              </a:graphicData>
            </a:graphic>
          </wp:inline>
        </w:drawing>
      </w:r>
    </w:p>
    <w:p w:rsidR="00B27A28" w:rsidRPr="0004199A" w:rsidRDefault="007448B2" w:rsidP="0081491E">
      <w:pPr>
        <w:spacing w:after="0" w:line="240" w:lineRule="auto"/>
        <w:ind w:firstLine="567"/>
        <w:jc w:val="center"/>
        <w:rPr>
          <w:rFonts w:ascii="Times New Roman" w:hAnsi="Times New Roman" w:cs="Times New Roman"/>
          <w:lang w:val="en-US"/>
        </w:rPr>
      </w:pPr>
      <w:r w:rsidRPr="0004199A">
        <w:rPr>
          <w:rFonts w:ascii="Times New Roman" w:hAnsi="Times New Roman" w:cs="Times New Roman"/>
          <w:lang w:val="en-US"/>
        </w:rPr>
        <w:t>Gambar 1.</w:t>
      </w:r>
      <w:r w:rsidR="007F3AF8" w:rsidRPr="0004199A">
        <w:rPr>
          <w:rFonts w:ascii="Times New Roman" w:hAnsi="Times New Roman" w:cs="Times New Roman"/>
          <w:lang w:val="en-US"/>
        </w:rPr>
        <w:t>5</w:t>
      </w:r>
      <w:r w:rsidR="00B27A28" w:rsidRPr="0004199A">
        <w:rPr>
          <w:rFonts w:ascii="Times New Roman" w:hAnsi="Times New Roman" w:cs="Times New Roman"/>
          <w:lang w:val="en-US"/>
        </w:rPr>
        <w:t>Mitra Investindo</w:t>
      </w:r>
    </w:p>
    <w:p w:rsidR="00D22467" w:rsidRPr="0004199A" w:rsidRDefault="006E2F49" w:rsidP="0081491E">
      <w:pPr>
        <w:spacing w:after="0" w:line="240" w:lineRule="auto"/>
        <w:ind w:firstLine="567"/>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H</w:t>
      </w:r>
      <w:r w:rsidR="00D22467" w:rsidRPr="0004199A">
        <w:rPr>
          <w:rFonts w:ascii="Times New Roman" w:hAnsi="Times New Roman" w:cs="Times New Roman"/>
          <w:sz w:val="24"/>
          <w:szCs w:val="24"/>
          <w:lang w:val="en-US"/>
        </w:rPr>
        <w:t>arga saham ketiga perusahaan pertambangan tersebut lebih rendah dibandingkan IHSG.</w:t>
      </w:r>
      <w:proofErr w:type="gramEnd"/>
      <w:r w:rsidR="00D22467" w:rsidRPr="0004199A">
        <w:rPr>
          <w:rFonts w:ascii="Times New Roman" w:hAnsi="Times New Roman" w:cs="Times New Roman"/>
          <w:sz w:val="24"/>
          <w:szCs w:val="24"/>
          <w:lang w:val="en-US"/>
        </w:rPr>
        <w:t xml:space="preserve"> </w:t>
      </w:r>
      <w:proofErr w:type="gramStart"/>
      <w:r w:rsidR="00D22467" w:rsidRPr="0004199A">
        <w:rPr>
          <w:rFonts w:ascii="Times New Roman" w:hAnsi="Times New Roman" w:cs="Times New Roman"/>
          <w:sz w:val="24"/>
          <w:szCs w:val="24"/>
          <w:lang w:val="en-US"/>
        </w:rPr>
        <w:t xml:space="preserve">IHSG </w:t>
      </w:r>
      <w:r w:rsidRPr="0004199A">
        <w:rPr>
          <w:rFonts w:ascii="Times New Roman" w:hAnsi="Times New Roman" w:cs="Times New Roman"/>
          <w:sz w:val="24"/>
          <w:szCs w:val="24"/>
          <w:lang w:val="en-US"/>
        </w:rPr>
        <w:t>mulai menurun di tahun 2011</w:t>
      </w:r>
      <w:r w:rsidR="00D22467" w:rsidRPr="0004199A">
        <w:rPr>
          <w:rFonts w:ascii="Times New Roman" w:hAnsi="Times New Roman" w:cs="Times New Roman"/>
          <w:sz w:val="24"/>
          <w:szCs w:val="24"/>
          <w:lang w:val="en-US"/>
        </w:rPr>
        <w:t>, namun indeks harga saham sektoral</w:t>
      </w:r>
      <w:r w:rsidRPr="0004199A">
        <w:rPr>
          <w:rFonts w:ascii="Times New Roman" w:hAnsi="Times New Roman" w:cs="Times New Roman"/>
          <w:sz w:val="24"/>
          <w:szCs w:val="24"/>
          <w:lang w:val="en-US"/>
        </w:rPr>
        <w:t xml:space="preserve"> pertambanganmenurun drastis</w:t>
      </w:r>
      <w:r w:rsidR="00D22467" w:rsidRPr="0004199A">
        <w:rPr>
          <w:rFonts w:ascii="Times New Roman" w:hAnsi="Times New Roman" w:cs="Times New Roman"/>
          <w:sz w:val="24"/>
          <w:szCs w:val="24"/>
          <w:lang w:val="en-US"/>
        </w:rPr>
        <w:t>.</w:t>
      </w:r>
      <w:proofErr w:type="gramEnd"/>
      <w:r w:rsidR="00D22467" w:rsidRPr="0004199A">
        <w:rPr>
          <w:rFonts w:ascii="Times New Roman" w:hAnsi="Times New Roman" w:cs="Times New Roman"/>
          <w:sz w:val="24"/>
          <w:szCs w:val="24"/>
          <w:lang w:val="en-US"/>
        </w:rPr>
        <w:t xml:space="preserve"> </w:t>
      </w:r>
    </w:p>
    <w:p w:rsidR="00C809E5" w:rsidRPr="0004199A" w:rsidRDefault="00F7385C" w:rsidP="0081491E">
      <w:pPr>
        <w:spacing w:after="0" w:line="240" w:lineRule="auto"/>
        <w:ind w:firstLine="567"/>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B</w:t>
      </w:r>
      <w:r w:rsidR="00161118" w:rsidRPr="0004199A">
        <w:rPr>
          <w:rFonts w:ascii="Times New Roman" w:hAnsi="Times New Roman" w:cs="Times New Roman"/>
          <w:sz w:val="24"/>
          <w:szCs w:val="24"/>
          <w:lang w:val="en-US"/>
        </w:rPr>
        <w:t>eberapa faktor yang mempengaruhi harga saham</w:t>
      </w:r>
      <w:r w:rsidRPr="0004199A">
        <w:rPr>
          <w:rFonts w:ascii="Times New Roman" w:hAnsi="Times New Roman" w:cs="Times New Roman"/>
          <w:sz w:val="24"/>
          <w:szCs w:val="24"/>
          <w:lang w:val="en-US"/>
        </w:rPr>
        <w:t xml:space="preserve"> pada literatur, yaitu</w:t>
      </w:r>
      <w:r w:rsidR="00161118" w:rsidRPr="0004199A">
        <w:rPr>
          <w:rFonts w:ascii="Times New Roman" w:hAnsi="Times New Roman" w:cs="Times New Roman"/>
          <w:sz w:val="24"/>
          <w:szCs w:val="24"/>
          <w:lang w:val="en-US"/>
        </w:rPr>
        <w:t xml:space="preserve"> pajak, </w:t>
      </w:r>
      <w:r w:rsidR="00A51B5C" w:rsidRPr="00A51B5C">
        <w:rPr>
          <w:rFonts w:ascii="Times New Roman" w:hAnsi="Times New Roman" w:cs="Times New Roman"/>
          <w:i/>
          <w:sz w:val="24"/>
          <w:szCs w:val="24"/>
          <w:lang w:val="en-US"/>
        </w:rPr>
        <w:t>profitability</w:t>
      </w:r>
      <w:r w:rsidR="00161118" w:rsidRPr="0004199A">
        <w:rPr>
          <w:rFonts w:ascii="Times New Roman" w:hAnsi="Times New Roman" w:cs="Times New Roman"/>
          <w:sz w:val="24"/>
          <w:szCs w:val="24"/>
          <w:lang w:val="en-US"/>
        </w:rPr>
        <w:t xml:space="preserve">, </w:t>
      </w:r>
      <w:r w:rsidR="00A51B5C" w:rsidRPr="00A51B5C">
        <w:rPr>
          <w:rFonts w:ascii="Times New Roman" w:hAnsi="Times New Roman" w:cs="Times New Roman"/>
          <w:i/>
          <w:sz w:val="24"/>
          <w:szCs w:val="24"/>
          <w:lang w:val="en-US"/>
        </w:rPr>
        <w:t>liquidity</w:t>
      </w:r>
      <w:r w:rsidR="00161118" w:rsidRPr="0004199A">
        <w:rPr>
          <w:rFonts w:ascii="Times New Roman" w:hAnsi="Times New Roman" w:cs="Times New Roman"/>
          <w:sz w:val="24"/>
          <w:szCs w:val="24"/>
          <w:lang w:val="en-US"/>
        </w:rPr>
        <w:t xml:space="preserve">, </w:t>
      </w:r>
      <w:r w:rsidR="00786B4F" w:rsidRPr="00AC3B97">
        <w:rPr>
          <w:rFonts w:ascii="Times New Roman" w:hAnsi="Times New Roman" w:cs="Times New Roman"/>
          <w:i/>
          <w:sz w:val="24"/>
          <w:szCs w:val="24"/>
          <w:lang w:val="en-US"/>
        </w:rPr>
        <w:t>liability</w:t>
      </w:r>
      <w:r w:rsidR="00786B4F" w:rsidRPr="0004199A">
        <w:rPr>
          <w:rFonts w:ascii="Times New Roman" w:hAnsi="Times New Roman" w:cs="Times New Roman"/>
          <w:sz w:val="24"/>
          <w:szCs w:val="24"/>
          <w:lang w:val="en-US"/>
        </w:rPr>
        <w:t>, dan sebagainya.</w:t>
      </w:r>
      <w:proofErr w:type="gramEnd"/>
      <w:r w:rsidR="00786B4F" w:rsidRPr="0004199A">
        <w:rPr>
          <w:rFonts w:ascii="Times New Roman" w:hAnsi="Times New Roman" w:cs="Times New Roman"/>
          <w:sz w:val="24"/>
          <w:szCs w:val="24"/>
          <w:lang w:val="en-US"/>
        </w:rPr>
        <w:t xml:space="preserve"> </w:t>
      </w:r>
      <w:proofErr w:type="gramStart"/>
      <w:r w:rsidR="006E2F49" w:rsidRPr="0004199A">
        <w:rPr>
          <w:rFonts w:ascii="Times New Roman" w:hAnsi="Times New Roman" w:cs="Times New Roman"/>
          <w:sz w:val="24"/>
          <w:szCs w:val="24"/>
          <w:lang w:val="en-US"/>
        </w:rPr>
        <w:t xml:space="preserve">Selain itu, </w:t>
      </w:r>
      <w:r w:rsidR="00A51B5C" w:rsidRPr="00A51B5C">
        <w:rPr>
          <w:rFonts w:ascii="Times New Roman" w:hAnsi="Times New Roman" w:cs="Times New Roman"/>
          <w:i/>
          <w:sz w:val="24"/>
          <w:szCs w:val="24"/>
          <w:lang w:val="en-US"/>
        </w:rPr>
        <w:t>growth</w:t>
      </w:r>
      <w:r w:rsidR="006E2F49" w:rsidRPr="0004199A">
        <w:rPr>
          <w:rFonts w:ascii="Times New Roman" w:hAnsi="Times New Roman" w:cs="Times New Roman"/>
          <w:sz w:val="24"/>
          <w:szCs w:val="24"/>
          <w:lang w:val="en-US"/>
        </w:rPr>
        <w:t>juga mempengaruhi saham.</w:t>
      </w:r>
      <w:proofErr w:type="gramEnd"/>
      <w:r w:rsidR="006E2F49" w:rsidRPr="0004199A">
        <w:rPr>
          <w:rFonts w:ascii="Times New Roman" w:hAnsi="Times New Roman" w:cs="Times New Roman"/>
          <w:sz w:val="24"/>
          <w:szCs w:val="24"/>
          <w:lang w:val="en-US"/>
        </w:rPr>
        <w:t xml:space="preserve"> </w:t>
      </w:r>
      <w:r w:rsidR="00786B4F" w:rsidRPr="0004199A">
        <w:rPr>
          <w:rFonts w:ascii="Times New Roman" w:hAnsi="Times New Roman" w:cs="Times New Roman"/>
          <w:sz w:val="24"/>
          <w:szCs w:val="24"/>
          <w:lang w:val="en-US"/>
        </w:rPr>
        <w:t xml:space="preserve">Sebagian besar penelitian memiliki kesimpulan yang </w:t>
      </w:r>
      <w:proofErr w:type="gramStart"/>
      <w:r w:rsidR="00786B4F" w:rsidRPr="0004199A">
        <w:rPr>
          <w:rFonts w:ascii="Times New Roman" w:hAnsi="Times New Roman" w:cs="Times New Roman"/>
          <w:sz w:val="24"/>
          <w:szCs w:val="24"/>
          <w:lang w:val="en-US"/>
        </w:rPr>
        <w:t>sama</w:t>
      </w:r>
      <w:proofErr w:type="gramEnd"/>
      <w:r w:rsidR="00786B4F" w:rsidRPr="0004199A">
        <w:rPr>
          <w:rFonts w:ascii="Times New Roman" w:hAnsi="Times New Roman" w:cs="Times New Roman"/>
          <w:sz w:val="24"/>
          <w:szCs w:val="24"/>
          <w:lang w:val="en-US"/>
        </w:rPr>
        <w:t xml:space="preserve">, </w:t>
      </w:r>
      <w:r w:rsidR="00786B4F" w:rsidRPr="0004199A">
        <w:rPr>
          <w:rFonts w:ascii="Times New Roman" w:hAnsi="Times New Roman" w:cs="Times New Roman"/>
          <w:sz w:val="24"/>
          <w:szCs w:val="24"/>
          <w:lang w:val="en-US"/>
        </w:rPr>
        <w:lastRenderedPageBreak/>
        <w:t xml:space="preserve">yaitu </w:t>
      </w:r>
      <w:r w:rsidR="00161118" w:rsidRPr="0004199A">
        <w:rPr>
          <w:rFonts w:ascii="Times New Roman" w:hAnsi="Times New Roman" w:cs="Times New Roman"/>
          <w:sz w:val="24"/>
          <w:szCs w:val="24"/>
          <w:lang w:val="en-US"/>
        </w:rPr>
        <w:t xml:space="preserve">bahwa </w:t>
      </w:r>
      <w:r w:rsidR="00A51B5C" w:rsidRPr="00A51B5C">
        <w:rPr>
          <w:rFonts w:ascii="Times New Roman" w:hAnsi="Times New Roman" w:cs="Times New Roman"/>
          <w:i/>
          <w:sz w:val="24"/>
          <w:szCs w:val="24"/>
          <w:lang w:val="en-US"/>
        </w:rPr>
        <w:t>growth</w:t>
      </w:r>
      <w:r w:rsidR="00161118" w:rsidRPr="0004199A">
        <w:rPr>
          <w:rFonts w:ascii="Times New Roman" w:hAnsi="Times New Roman" w:cs="Times New Roman"/>
          <w:sz w:val="24"/>
          <w:szCs w:val="24"/>
          <w:lang w:val="en-US"/>
        </w:rPr>
        <w:t xml:space="preserve"> memiliki pengaruh positif terhadap harga saham. </w:t>
      </w:r>
      <w:proofErr w:type="gramStart"/>
      <w:r w:rsidR="00161118" w:rsidRPr="0004199A">
        <w:rPr>
          <w:rFonts w:ascii="Times New Roman" w:hAnsi="Times New Roman" w:cs="Times New Roman"/>
          <w:sz w:val="24"/>
          <w:szCs w:val="24"/>
          <w:lang w:val="en-US"/>
        </w:rPr>
        <w:t xml:space="preserve">Artinya, semakin tinggi </w:t>
      </w:r>
      <w:r w:rsidR="00A51B5C" w:rsidRPr="00A51B5C">
        <w:rPr>
          <w:rFonts w:ascii="Times New Roman" w:hAnsi="Times New Roman" w:cs="Times New Roman"/>
          <w:i/>
          <w:sz w:val="24"/>
          <w:szCs w:val="24"/>
          <w:lang w:val="en-US"/>
        </w:rPr>
        <w:t>growth</w:t>
      </w:r>
      <w:r w:rsidR="00161118" w:rsidRPr="0004199A">
        <w:rPr>
          <w:rFonts w:ascii="Times New Roman" w:hAnsi="Times New Roman" w:cs="Times New Roman"/>
          <w:sz w:val="24"/>
          <w:szCs w:val="24"/>
          <w:lang w:val="en-US"/>
        </w:rPr>
        <w:t>, maka semakin tinggi</w:t>
      </w:r>
      <w:r w:rsidR="000C62F9" w:rsidRPr="0004199A">
        <w:rPr>
          <w:rFonts w:ascii="Times New Roman" w:hAnsi="Times New Roman" w:cs="Times New Roman"/>
          <w:sz w:val="24"/>
          <w:szCs w:val="24"/>
          <w:lang w:val="en-US"/>
        </w:rPr>
        <w:t xml:space="preserve"> pula harga saham.</w:t>
      </w:r>
      <w:proofErr w:type="gramEnd"/>
      <w:r w:rsidR="000C62F9" w:rsidRPr="0004199A">
        <w:rPr>
          <w:rFonts w:ascii="Times New Roman" w:hAnsi="Times New Roman" w:cs="Times New Roman"/>
          <w:sz w:val="24"/>
          <w:szCs w:val="24"/>
          <w:lang w:val="en-US"/>
        </w:rPr>
        <w:t xml:space="preserve"> </w:t>
      </w:r>
      <w:proofErr w:type="gramStart"/>
      <w:r w:rsidR="000C62F9" w:rsidRPr="0004199A">
        <w:rPr>
          <w:rFonts w:ascii="Times New Roman" w:hAnsi="Times New Roman" w:cs="Times New Roman"/>
          <w:sz w:val="24"/>
          <w:szCs w:val="24"/>
          <w:lang w:val="en-US"/>
        </w:rPr>
        <w:t xml:space="preserve">Sebaliknya, semakin rendah </w:t>
      </w:r>
      <w:r w:rsidR="00A51B5C" w:rsidRPr="00A51B5C">
        <w:rPr>
          <w:rFonts w:ascii="Times New Roman" w:hAnsi="Times New Roman" w:cs="Times New Roman"/>
          <w:i/>
          <w:sz w:val="24"/>
          <w:szCs w:val="24"/>
          <w:lang w:val="en-US"/>
        </w:rPr>
        <w:t>growth</w:t>
      </w:r>
      <w:r w:rsidR="000C62F9" w:rsidRPr="0004199A">
        <w:rPr>
          <w:rFonts w:ascii="Times New Roman" w:hAnsi="Times New Roman" w:cs="Times New Roman"/>
          <w:sz w:val="24"/>
          <w:szCs w:val="24"/>
          <w:lang w:val="en-US"/>
        </w:rPr>
        <w:t xml:space="preserve"> yang diperoleh perusahaan, maka semakin rendah pula harga saham perusahaan.</w:t>
      </w:r>
      <w:proofErr w:type="gramEnd"/>
    </w:p>
    <w:p w:rsidR="007043B5" w:rsidRPr="0004199A" w:rsidRDefault="004D35DB" w:rsidP="0081491E">
      <w:pPr>
        <w:spacing w:after="0" w:line="240" w:lineRule="auto"/>
        <w:ind w:firstLine="567"/>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ab/>
        <w:t xml:space="preserve">Rowland Bismark Fernando Pasaribu (2008), menghasilkan bahwa </w:t>
      </w:r>
      <w:r w:rsidR="00A51B5C"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secara simultan dengan variabel lain dan secara parsial memiliki hubungan positif terhadap harga saham. Bahkan </w:t>
      </w:r>
      <w:r w:rsidR="00A51B5C"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sendiri memiliki pengaruh terhadap harga saham di berbagai sektor industri pada bursa efek.Pasrun Adam (2015</w:t>
      </w:r>
      <w:proofErr w:type="gramStart"/>
      <w:r w:rsidRPr="0004199A">
        <w:rPr>
          <w:rFonts w:ascii="Times New Roman" w:hAnsi="Times New Roman" w:cs="Times New Roman"/>
          <w:sz w:val="24"/>
          <w:szCs w:val="24"/>
          <w:lang w:val="en-US"/>
        </w:rPr>
        <w:t>)menyimpulkan</w:t>
      </w:r>
      <w:proofErr w:type="gramEnd"/>
      <w:r w:rsidRPr="0004199A">
        <w:rPr>
          <w:rFonts w:ascii="Times New Roman" w:hAnsi="Times New Roman" w:cs="Times New Roman"/>
          <w:sz w:val="24"/>
          <w:szCs w:val="24"/>
          <w:lang w:val="en-US"/>
        </w:rPr>
        <w:t xml:space="preserve"> bahwa kedua variabel</w:t>
      </w:r>
      <w:r w:rsidR="00B63EFF" w:rsidRPr="0004199A">
        <w:rPr>
          <w:rFonts w:ascii="Times New Roman" w:hAnsi="Times New Roman" w:cs="Times New Roman"/>
          <w:sz w:val="24"/>
          <w:szCs w:val="24"/>
          <w:lang w:val="en-US"/>
        </w:rPr>
        <w:t xml:space="preserve">, yaitu harga saham dan </w:t>
      </w:r>
      <w:r w:rsidR="00A51B5C"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memiliki hubungan positif yang kuat. Artinya apabila harga saham turun, maka </w:t>
      </w:r>
      <w:r w:rsidR="00A51B5C"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juga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mengalami penurunan.</w:t>
      </w:r>
    </w:p>
    <w:p w:rsidR="007043B5" w:rsidRPr="0004199A" w:rsidRDefault="00F7385C" w:rsidP="0081491E">
      <w:pPr>
        <w:spacing w:after="0" w:line="240" w:lineRule="auto"/>
        <w:ind w:firstLine="567"/>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S</w:t>
      </w:r>
      <w:r w:rsidR="007043B5" w:rsidRPr="0004199A">
        <w:rPr>
          <w:rFonts w:ascii="Times New Roman" w:hAnsi="Times New Roman" w:cs="Times New Roman"/>
          <w:sz w:val="24"/>
          <w:szCs w:val="24"/>
          <w:lang w:val="en-US"/>
        </w:rPr>
        <w:t xml:space="preserve">ebagian besar </w:t>
      </w:r>
      <w:r w:rsidRPr="0004199A">
        <w:rPr>
          <w:rFonts w:ascii="Times New Roman" w:hAnsi="Times New Roman" w:cs="Times New Roman"/>
          <w:sz w:val="24"/>
          <w:szCs w:val="24"/>
          <w:lang w:val="en-US"/>
        </w:rPr>
        <w:t xml:space="preserve">literatur </w:t>
      </w:r>
      <w:r w:rsidR="007043B5" w:rsidRPr="0004199A">
        <w:rPr>
          <w:rFonts w:ascii="Times New Roman" w:hAnsi="Times New Roman" w:cs="Times New Roman"/>
          <w:sz w:val="24"/>
          <w:szCs w:val="24"/>
          <w:lang w:val="en-US"/>
        </w:rPr>
        <w:t xml:space="preserve">penelitian menunjukkan bahwa </w:t>
      </w:r>
      <w:r w:rsidR="00A51B5C" w:rsidRPr="00A51B5C">
        <w:rPr>
          <w:rFonts w:ascii="Times New Roman" w:hAnsi="Times New Roman" w:cs="Times New Roman"/>
          <w:i/>
          <w:sz w:val="24"/>
          <w:szCs w:val="24"/>
          <w:lang w:val="en-US"/>
        </w:rPr>
        <w:t>growth</w:t>
      </w:r>
      <w:r w:rsidR="007043B5" w:rsidRPr="0004199A">
        <w:rPr>
          <w:rFonts w:ascii="Times New Roman" w:hAnsi="Times New Roman" w:cs="Times New Roman"/>
          <w:sz w:val="24"/>
          <w:szCs w:val="24"/>
          <w:lang w:val="en-US"/>
        </w:rPr>
        <w:t xml:space="preserve"> memiliki pengaruh positif terhadap harga saham.</w:t>
      </w:r>
      <w:proofErr w:type="gramEnd"/>
      <w:r w:rsidR="007043B5"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S</w:t>
      </w:r>
      <w:r w:rsidR="007043B5" w:rsidRPr="0004199A">
        <w:rPr>
          <w:rFonts w:ascii="Times New Roman" w:hAnsi="Times New Roman" w:cs="Times New Roman"/>
          <w:sz w:val="24"/>
          <w:szCs w:val="24"/>
          <w:lang w:val="en-US"/>
        </w:rPr>
        <w:t>ebagianbesar</w:t>
      </w:r>
      <w:r w:rsidRPr="0004199A">
        <w:rPr>
          <w:rFonts w:ascii="Times New Roman" w:hAnsi="Times New Roman" w:cs="Times New Roman"/>
          <w:sz w:val="24"/>
          <w:szCs w:val="24"/>
          <w:lang w:val="en-US"/>
        </w:rPr>
        <w:t xml:space="preserve"> literatur</w:t>
      </w:r>
      <w:r w:rsidR="007043B5" w:rsidRPr="0004199A">
        <w:rPr>
          <w:rFonts w:ascii="Times New Roman" w:hAnsi="Times New Roman" w:cs="Times New Roman"/>
          <w:sz w:val="24"/>
          <w:szCs w:val="24"/>
          <w:lang w:val="en-US"/>
        </w:rPr>
        <w:t xml:space="preserve"> penelitian menggunakan </w:t>
      </w:r>
      <w:r w:rsidR="00A51B5C" w:rsidRPr="00A51B5C">
        <w:rPr>
          <w:rFonts w:ascii="Times New Roman" w:hAnsi="Times New Roman" w:cs="Times New Roman"/>
          <w:i/>
          <w:sz w:val="24"/>
          <w:szCs w:val="24"/>
          <w:lang w:val="en-US"/>
        </w:rPr>
        <w:t>growth</w:t>
      </w:r>
      <w:r w:rsidR="007043B5" w:rsidRPr="0004199A">
        <w:rPr>
          <w:rFonts w:ascii="Times New Roman" w:hAnsi="Times New Roman" w:cs="Times New Roman"/>
          <w:sz w:val="24"/>
          <w:szCs w:val="24"/>
          <w:lang w:val="en-US"/>
        </w:rPr>
        <w:t xml:space="preserve"> sebagai variabel independen.</w:t>
      </w:r>
      <w:proofErr w:type="gramEnd"/>
      <w:r w:rsidR="007043B5" w:rsidRPr="0004199A">
        <w:rPr>
          <w:rFonts w:ascii="Times New Roman" w:hAnsi="Times New Roman" w:cs="Times New Roman"/>
          <w:sz w:val="24"/>
          <w:szCs w:val="24"/>
          <w:lang w:val="en-US"/>
        </w:rPr>
        <w:t xml:space="preserve"> Sehingga penulis </w:t>
      </w:r>
      <w:proofErr w:type="gramStart"/>
      <w:r w:rsidR="007043B5" w:rsidRPr="0004199A">
        <w:rPr>
          <w:rFonts w:ascii="Times New Roman" w:hAnsi="Times New Roman" w:cs="Times New Roman"/>
          <w:sz w:val="24"/>
          <w:szCs w:val="24"/>
          <w:lang w:val="en-US"/>
        </w:rPr>
        <w:t>akan</w:t>
      </w:r>
      <w:proofErr w:type="gramEnd"/>
      <w:r w:rsidR="007043B5" w:rsidRPr="0004199A">
        <w:rPr>
          <w:rFonts w:ascii="Times New Roman" w:hAnsi="Times New Roman" w:cs="Times New Roman"/>
          <w:sz w:val="24"/>
          <w:szCs w:val="24"/>
          <w:lang w:val="en-US"/>
        </w:rPr>
        <w:t xml:space="preserve"> memfokuskan penelitian pada </w:t>
      </w:r>
      <w:r w:rsidR="00A51B5C" w:rsidRPr="00A51B5C">
        <w:rPr>
          <w:rFonts w:ascii="Times New Roman" w:hAnsi="Times New Roman" w:cs="Times New Roman"/>
          <w:i/>
          <w:sz w:val="24"/>
          <w:szCs w:val="24"/>
          <w:lang w:val="en-US"/>
        </w:rPr>
        <w:t>growth</w:t>
      </w:r>
      <w:r w:rsidR="007043B5" w:rsidRPr="0004199A">
        <w:rPr>
          <w:rFonts w:ascii="Times New Roman" w:hAnsi="Times New Roman" w:cs="Times New Roman"/>
          <w:sz w:val="24"/>
          <w:szCs w:val="24"/>
          <w:lang w:val="en-US"/>
        </w:rPr>
        <w:t xml:space="preserve"> karena </w:t>
      </w:r>
      <w:r w:rsidR="00A51B5C" w:rsidRPr="00A51B5C">
        <w:rPr>
          <w:rFonts w:ascii="Times New Roman" w:hAnsi="Times New Roman" w:cs="Times New Roman"/>
          <w:i/>
          <w:sz w:val="24"/>
          <w:szCs w:val="24"/>
          <w:lang w:val="en-US"/>
        </w:rPr>
        <w:t>growth</w:t>
      </w:r>
      <w:r w:rsidR="007043B5" w:rsidRPr="0004199A">
        <w:rPr>
          <w:rFonts w:ascii="Times New Roman" w:hAnsi="Times New Roman" w:cs="Times New Roman"/>
          <w:sz w:val="24"/>
          <w:szCs w:val="24"/>
          <w:lang w:val="en-US"/>
        </w:rPr>
        <w:t xml:space="preserve"> dapat menggambarkan harga saham sesungguhnya. Penelitian ini </w:t>
      </w:r>
      <w:proofErr w:type="gramStart"/>
      <w:r w:rsidR="007043B5" w:rsidRPr="0004199A">
        <w:rPr>
          <w:rFonts w:ascii="Times New Roman" w:hAnsi="Times New Roman" w:cs="Times New Roman"/>
          <w:sz w:val="24"/>
          <w:szCs w:val="24"/>
          <w:lang w:val="en-US"/>
        </w:rPr>
        <w:t>akan</w:t>
      </w:r>
      <w:proofErr w:type="gramEnd"/>
      <w:r w:rsidR="007043B5" w:rsidRPr="0004199A">
        <w:rPr>
          <w:rFonts w:ascii="Times New Roman" w:hAnsi="Times New Roman" w:cs="Times New Roman"/>
          <w:sz w:val="24"/>
          <w:szCs w:val="24"/>
          <w:lang w:val="en-US"/>
        </w:rPr>
        <w:t xml:space="preserve"> menggunakan </w:t>
      </w:r>
      <w:r w:rsidR="00A51B5C" w:rsidRPr="00A51B5C">
        <w:rPr>
          <w:rFonts w:ascii="Times New Roman" w:hAnsi="Times New Roman" w:cs="Times New Roman"/>
          <w:i/>
          <w:sz w:val="24"/>
          <w:szCs w:val="24"/>
          <w:lang w:val="en-US"/>
        </w:rPr>
        <w:t>growth</w:t>
      </w:r>
      <w:r w:rsidR="007043B5" w:rsidRPr="0004199A">
        <w:rPr>
          <w:rFonts w:ascii="Times New Roman" w:hAnsi="Times New Roman" w:cs="Times New Roman"/>
          <w:sz w:val="24"/>
          <w:szCs w:val="24"/>
          <w:lang w:val="en-US"/>
        </w:rPr>
        <w:t xml:space="preserve"> sebagai variabel dependen dan faktor-faktor</w:t>
      </w:r>
      <w:r w:rsidRPr="0004199A">
        <w:rPr>
          <w:rFonts w:ascii="Times New Roman" w:hAnsi="Times New Roman" w:cs="Times New Roman"/>
          <w:sz w:val="24"/>
          <w:szCs w:val="24"/>
          <w:lang w:val="en-US"/>
        </w:rPr>
        <w:t xml:space="preserve"> penentu</w:t>
      </w:r>
      <w:r w:rsidR="007043B5" w:rsidRPr="0004199A">
        <w:rPr>
          <w:rFonts w:ascii="Times New Roman" w:hAnsi="Times New Roman" w:cs="Times New Roman"/>
          <w:sz w:val="24"/>
          <w:szCs w:val="24"/>
          <w:lang w:val="en-US"/>
        </w:rPr>
        <w:t xml:space="preserve"> yang mempengaruhi </w:t>
      </w:r>
      <w:r w:rsidR="00A51B5C" w:rsidRPr="00A51B5C">
        <w:rPr>
          <w:rFonts w:ascii="Times New Roman" w:hAnsi="Times New Roman" w:cs="Times New Roman"/>
          <w:i/>
          <w:sz w:val="24"/>
          <w:szCs w:val="24"/>
          <w:lang w:val="en-US"/>
        </w:rPr>
        <w:t>growth</w:t>
      </w:r>
      <w:r w:rsidR="007043B5" w:rsidRPr="0004199A">
        <w:rPr>
          <w:rFonts w:ascii="Times New Roman" w:hAnsi="Times New Roman" w:cs="Times New Roman"/>
          <w:sz w:val="24"/>
          <w:szCs w:val="24"/>
          <w:lang w:val="en-US"/>
        </w:rPr>
        <w:t xml:space="preserve"> sehingga pada akhirnya akan mempengaruhi harga saham.</w:t>
      </w:r>
    </w:p>
    <w:p w:rsidR="002E168B" w:rsidRPr="0004199A" w:rsidRDefault="00C46987" w:rsidP="0081491E">
      <w:pPr>
        <w:spacing w:after="0" w:line="240" w:lineRule="auto"/>
        <w:ind w:firstLine="567"/>
        <w:jc w:val="both"/>
        <w:rPr>
          <w:rFonts w:ascii="Times New Roman" w:hAnsi="Times New Roman" w:cs="Times New Roman"/>
          <w:sz w:val="24"/>
          <w:szCs w:val="24"/>
        </w:rPr>
      </w:pPr>
      <w:r w:rsidRPr="0004199A">
        <w:rPr>
          <w:rFonts w:ascii="Times New Roman" w:hAnsi="Times New Roman" w:cs="Times New Roman"/>
          <w:sz w:val="24"/>
          <w:szCs w:val="24"/>
          <w:lang w:val="en-US"/>
        </w:rPr>
        <w:t xml:space="preserve">Literatur </w:t>
      </w:r>
      <w:r w:rsidR="00F7385C" w:rsidRPr="0004199A">
        <w:rPr>
          <w:rFonts w:ascii="Times New Roman" w:hAnsi="Times New Roman" w:cs="Times New Roman"/>
          <w:sz w:val="24"/>
          <w:szCs w:val="24"/>
          <w:lang w:val="en-US"/>
        </w:rPr>
        <w:t>mencatat</w:t>
      </w:r>
      <w:r w:rsidRPr="0004199A">
        <w:rPr>
          <w:rFonts w:ascii="Times New Roman" w:hAnsi="Times New Roman" w:cs="Times New Roman"/>
          <w:sz w:val="24"/>
          <w:szCs w:val="24"/>
          <w:lang w:val="en-US"/>
        </w:rPr>
        <w:t xml:space="preserve"> faktor-faktor yang dapat mempengaruhi </w:t>
      </w:r>
      <w:r w:rsidR="00A51B5C"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yaitu ukuran dan umur perusahaan, </w:t>
      </w:r>
      <w:r w:rsidR="00AC3B97"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produktifitas, dan inovasi yang dilakukan perusahaan</w:t>
      </w:r>
      <w:r w:rsidR="00F7385C" w:rsidRPr="0004199A">
        <w:rPr>
          <w:rFonts w:ascii="Times New Roman" w:hAnsi="Times New Roman" w:cs="Times New Roman"/>
          <w:sz w:val="24"/>
          <w:szCs w:val="24"/>
          <w:lang w:val="en-US"/>
        </w:rPr>
        <w:t xml:space="preserve"> (Alex Coad dan Werner Holzi, 2010)</w:t>
      </w:r>
      <w:r w:rsidRPr="0004199A">
        <w:rPr>
          <w:rFonts w:ascii="Times New Roman" w:hAnsi="Times New Roman" w:cs="Times New Roman"/>
          <w:sz w:val="24"/>
          <w:szCs w:val="24"/>
          <w:lang w:val="en-US"/>
        </w:rPr>
        <w:t>.</w:t>
      </w:r>
      <w:r w:rsidR="002E168B" w:rsidRPr="0004199A">
        <w:rPr>
          <w:rFonts w:ascii="Times New Roman" w:hAnsi="Times New Roman" w:cs="Times New Roman"/>
          <w:sz w:val="24"/>
          <w:szCs w:val="24"/>
          <w:lang w:val="en-US"/>
        </w:rPr>
        <w:t>Dalam Gibrat Law (</w:t>
      </w:r>
      <w:r w:rsidR="00AD0644">
        <w:rPr>
          <w:rFonts w:ascii="Times New Roman" w:hAnsi="Times New Roman" w:cs="Times New Roman"/>
          <w:sz w:val="24"/>
          <w:szCs w:val="24"/>
          <w:lang w:val="en-US"/>
        </w:rPr>
        <w:t xml:space="preserve">Robert Gibrat, </w:t>
      </w:r>
      <w:r w:rsidR="002E168B" w:rsidRPr="0004199A">
        <w:rPr>
          <w:rFonts w:ascii="Times New Roman" w:hAnsi="Times New Roman" w:cs="Times New Roman"/>
          <w:sz w:val="24"/>
          <w:szCs w:val="24"/>
          <w:lang w:val="en-US"/>
        </w:rPr>
        <w:t xml:space="preserve">1931), </w:t>
      </w:r>
      <w:r w:rsidR="00B63EFF" w:rsidRPr="0004199A">
        <w:rPr>
          <w:rFonts w:ascii="Times New Roman" w:hAnsi="Times New Roman" w:cs="Times New Roman"/>
          <w:sz w:val="24"/>
          <w:szCs w:val="24"/>
          <w:lang w:val="en-US"/>
        </w:rPr>
        <w:t>mencatat</w:t>
      </w:r>
      <w:r w:rsidR="002E168B" w:rsidRPr="0004199A">
        <w:rPr>
          <w:rFonts w:ascii="Times New Roman" w:hAnsi="Times New Roman" w:cs="Times New Roman"/>
          <w:sz w:val="24"/>
          <w:szCs w:val="24"/>
          <w:lang w:val="en-US"/>
        </w:rPr>
        <w:t xml:space="preserve"> bahwa tingkat proporsional pertumbuhan suatu perusahaan tidak tergantung dari ukuran perusahaan tersebut. </w:t>
      </w:r>
      <w:proofErr w:type="gramStart"/>
      <w:r w:rsidR="002E168B" w:rsidRPr="0004199A">
        <w:rPr>
          <w:rFonts w:ascii="Times New Roman" w:hAnsi="Times New Roman" w:cs="Times New Roman"/>
          <w:sz w:val="24"/>
          <w:szCs w:val="24"/>
          <w:lang w:val="en-US"/>
        </w:rPr>
        <w:t xml:space="preserve">Maka pada Gibrat Law sudah jelas disebutkan bahwa ukuran perusahaan tidak selalu mempengaruhi </w:t>
      </w:r>
      <w:r w:rsidR="00A51B5C" w:rsidRPr="00A51B5C">
        <w:rPr>
          <w:rFonts w:ascii="Times New Roman" w:hAnsi="Times New Roman" w:cs="Times New Roman"/>
          <w:i/>
          <w:sz w:val="24"/>
          <w:szCs w:val="24"/>
          <w:lang w:val="en-US"/>
        </w:rPr>
        <w:t>growth</w:t>
      </w:r>
      <w:r w:rsidR="002E168B" w:rsidRPr="0004199A">
        <w:rPr>
          <w:rFonts w:ascii="Times New Roman" w:hAnsi="Times New Roman" w:cs="Times New Roman"/>
          <w:sz w:val="24"/>
          <w:szCs w:val="24"/>
          <w:lang w:val="en-US"/>
        </w:rPr>
        <w:t>.</w:t>
      </w:r>
      <w:proofErr w:type="gramEnd"/>
      <w:r w:rsidR="002E168B" w:rsidRPr="0004199A">
        <w:rPr>
          <w:rFonts w:ascii="Times New Roman" w:hAnsi="Times New Roman" w:cs="Times New Roman"/>
          <w:sz w:val="24"/>
          <w:szCs w:val="24"/>
          <w:lang w:val="en-US"/>
        </w:rPr>
        <w:t xml:space="preserve"> </w:t>
      </w:r>
      <w:proofErr w:type="gramStart"/>
      <w:r w:rsidR="002E168B" w:rsidRPr="0004199A">
        <w:rPr>
          <w:rFonts w:ascii="Times New Roman" w:hAnsi="Times New Roman" w:cs="Times New Roman"/>
          <w:sz w:val="24"/>
          <w:szCs w:val="24"/>
          <w:lang w:val="en-US"/>
        </w:rPr>
        <w:t>Namun Gibrat Law ini dibantah oleh beberapa penelitian.</w:t>
      </w:r>
      <w:proofErr w:type="gramEnd"/>
      <w:r w:rsidR="002E168B" w:rsidRPr="0004199A">
        <w:rPr>
          <w:rFonts w:ascii="Times New Roman" w:hAnsi="Times New Roman" w:cs="Times New Roman"/>
          <w:sz w:val="24"/>
          <w:szCs w:val="24"/>
          <w:lang w:val="en-US"/>
        </w:rPr>
        <w:t xml:space="preserve"> Beberapa penelitian yang dilakukan oleh Masnfield (</w:t>
      </w:r>
      <w:r w:rsidR="002E168B" w:rsidRPr="0004199A">
        <w:rPr>
          <w:rFonts w:ascii="Times New Roman" w:hAnsi="Times New Roman" w:cs="Times New Roman"/>
          <w:sz w:val="24"/>
          <w:szCs w:val="24"/>
        </w:rPr>
        <w:t xml:space="preserve">1962), Singh dan Whittington (1975), Evans (1987), Hart dan Oulton (1996), Lotti, Santarelli, dan Vivarelli (2003), hingga yang terbaru Coad (2009), menghasilkan bahwa ada hubungan negatif antara </w:t>
      </w:r>
      <w:r w:rsidR="00A51B5C" w:rsidRPr="00A51B5C">
        <w:rPr>
          <w:rFonts w:ascii="Times New Roman" w:hAnsi="Times New Roman" w:cs="Times New Roman"/>
          <w:i/>
          <w:sz w:val="24"/>
          <w:szCs w:val="24"/>
        </w:rPr>
        <w:t>growth</w:t>
      </w:r>
      <w:r w:rsidR="002E168B" w:rsidRPr="0004199A">
        <w:rPr>
          <w:rFonts w:ascii="Times New Roman" w:hAnsi="Times New Roman" w:cs="Times New Roman"/>
          <w:sz w:val="24"/>
          <w:szCs w:val="24"/>
        </w:rPr>
        <w:t xml:space="preserve"> dengan ukuran perusahaan. Artinya perusahaan yang lebih kecil dan lebih muda, memiliki tingkat pertumbuhan </w:t>
      </w:r>
      <w:r w:rsidR="00A51B5C" w:rsidRPr="00A51B5C">
        <w:rPr>
          <w:rFonts w:ascii="Times New Roman" w:hAnsi="Times New Roman" w:cs="Times New Roman"/>
          <w:i/>
          <w:sz w:val="24"/>
          <w:szCs w:val="24"/>
        </w:rPr>
        <w:t>growth</w:t>
      </w:r>
      <w:r w:rsidR="002E168B" w:rsidRPr="0004199A">
        <w:rPr>
          <w:rFonts w:ascii="Times New Roman" w:hAnsi="Times New Roman" w:cs="Times New Roman"/>
          <w:sz w:val="24"/>
          <w:szCs w:val="24"/>
        </w:rPr>
        <w:t xml:space="preserve"> lebih tinggi daripada perusahaan yang lebih tua dan lebih besar. Umur perusahaan</w:t>
      </w:r>
      <w:r w:rsidR="00B63EFF" w:rsidRPr="0004199A">
        <w:rPr>
          <w:rFonts w:ascii="Times New Roman" w:hAnsi="Times New Roman" w:cs="Times New Roman"/>
          <w:sz w:val="24"/>
          <w:szCs w:val="24"/>
        </w:rPr>
        <w:t xml:space="preserve"> juga mempengaruhi perusahaan.</w:t>
      </w:r>
      <w:r w:rsidR="002E168B" w:rsidRPr="0004199A">
        <w:rPr>
          <w:rFonts w:ascii="Times New Roman" w:hAnsi="Times New Roman" w:cs="Times New Roman"/>
          <w:sz w:val="24"/>
          <w:szCs w:val="24"/>
        </w:rPr>
        <w:t xml:space="preserve"> Evans (1987), </w:t>
      </w:r>
      <w:r w:rsidR="00B63EFF" w:rsidRPr="0004199A">
        <w:rPr>
          <w:rFonts w:ascii="Times New Roman" w:hAnsi="Times New Roman" w:cs="Times New Roman"/>
          <w:sz w:val="24"/>
          <w:szCs w:val="24"/>
          <w:lang w:val="en-US"/>
        </w:rPr>
        <w:t>menyimpulkan</w:t>
      </w:r>
      <w:r w:rsidR="002E168B" w:rsidRPr="0004199A">
        <w:rPr>
          <w:rFonts w:ascii="Times New Roman" w:hAnsi="Times New Roman" w:cs="Times New Roman"/>
          <w:sz w:val="24"/>
          <w:szCs w:val="24"/>
        </w:rPr>
        <w:t xml:space="preserve"> bahwa perusahaan yang sudah tua memiliki pertumbuhan </w:t>
      </w:r>
      <w:r w:rsidR="00A51B5C" w:rsidRPr="00A51B5C">
        <w:rPr>
          <w:rFonts w:ascii="Times New Roman" w:hAnsi="Times New Roman" w:cs="Times New Roman"/>
          <w:i/>
          <w:sz w:val="24"/>
          <w:szCs w:val="24"/>
        </w:rPr>
        <w:t>growth</w:t>
      </w:r>
      <w:r w:rsidR="002E168B" w:rsidRPr="0004199A">
        <w:rPr>
          <w:rFonts w:ascii="Times New Roman" w:hAnsi="Times New Roman" w:cs="Times New Roman"/>
          <w:sz w:val="24"/>
          <w:szCs w:val="24"/>
        </w:rPr>
        <w:t xml:space="preserve"> yang lebih lambat dibandingkan perusahaan baru.</w:t>
      </w:r>
    </w:p>
    <w:p w:rsidR="002E168B" w:rsidRPr="0004199A" w:rsidRDefault="002E168B" w:rsidP="0081491E">
      <w:pPr>
        <w:spacing w:after="0" w:line="240" w:lineRule="auto"/>
        <w:ind w:firstLine="567"/>
        <w:jc w:val="both"/>
        <w:rPr>
          <w:rFonts w:ascii="Times New Roman" w:hAnsi="Times New Roman" w:cs="Times New Roman"/>
          <w:sz w:val="24"/>
          <w:szCs w:val="24"/>
          <w:lang w:val="en-US"/>
        </w:rPr>
      </w:pPr>
      <w:r w:rsidRPr="0004199A">
        <w:rPr>
          <w:rFonts w:ascii="Times New Roman" w:hAnsi="Times New Roman" w:cs="Times New Roman"/>
          <w:sz w:val="24"/>
          <w:szCs w:val="24"/>
        </w:rPr>
        <w:t xml:space="preserve">Faktor penentu </w:t>
      </w:r>
      <w:r w:rsidR="001C1B06" w:rsidRPr="001C1B06">
        <w:rPr>
          <w:rFonts w:ascii="Times New Roman" w:hAnsi="Times New Roman" w:cs="Times New Roman"/>
          <w:i/>
          <w:sz w:val="24"/>
          <w:szCs w:val="24"/>
          <w:lang w:val="en-US"/>
        </w:rPr>
        <w:t>growth</w:t>
      </w:r>
      <w:r w:rsidRPr="0004199A">
        <w:rPr>
          <w:rFonts w:ascii="Times New Roman" w:hAnsi="Times New Roman" w:cs="Times New Roman"/>
          <w:sz w:val="24"/>
          <w:szCs w:val="24"/>
        </w:rPr>
        <w:t>lainnya yaitu ukuran perusahaan, inovasi perusahaan, dan share ekspor perusahaan (Ant</w:t>
      </w:r>
      <w:r w:rsidRPr="0004199A">
        <w:rPr>
          <w:rFonts w:ascii="Times New Roman" w:hAnsi="Times New Roman" w:cs="Times New Roman"/>
          <w:sz w:val="24"/>
          <w:szCs w:val="24"/>
          <w:lang w:val="en-US"/>
        </w:rPr>
        <w:t>je Schimke dan Thomas Brenner</w:t>
      </w:r>
      <w:r w:rsidR="00B63EFF" w:rsidRPr="0004199A">
        <w:rPr>
          <w:rFonts w:ascii="Times New Roman" w:hAnsi="Times New Roman" w:cs="Times New Roman"/>
          <w:sz w:val="24"/>
          <w:szCs w:val="24"/>
          <w:lang w:val="en-US"/>
        </w:rPr>
        <w:t>, 2011</w:t>
      </w:r>
      <w:r w:rsidRPr="0004199A">
        <w:rPr>
          <w:rFonts w:ascii="Times New Roman" w:hAnsi="Times New Roman" w:cs="Times New Roman"/>
          <w:sz w:val="24"/>
          <w:szCs w:val="24"/>
          <w:lang w:val="en-US"/>
        </w:rPr>
        <w:t>).</w:t>
      </w:r>
      <w:r w:rsidRPr="0004199A">
        <w:rPr>
          <w:rFonts w:ascii="Times New Roman" w:hAnsi="Times New Roman" w:cs="Times New Roman"/>
          <w:sz w:val="24"/>
          <w:szCs w:val="24"/>
        </w:rPr>
        <w:t xml:space="preserve"> Ketika inovasi memiliki dampak yang terbatas pada pertumbuhan penjualan, itu jauh lebih penting bagi perusahaan dengan pertumbuhan tercepat (Coad dan Rao, 2008; Stam dan Wennberg, 2009). Karakteristik hubungan antara inovasi dan </w:t>
      </w:r>
      <w:r w:rsidR="00A51B5C" w:rsidRPr="00A51B5C">
        <w:rPr>
          <w:rFonts w:ascii="Times New Roman" w:hAnsi="Times New Roman" w:cs="Times New Roman"/>
          <w:i/>
          <w:sz w:val="24"/>
          <w:szCs w:val="24"/>
        </w:rPr>
        <w:t>growth</w:t>
      </w:r>
      <w:r w:rsidRPr="0004199A">
        <w:rPr>
          <w:rFonts w:ascii="Times New Roman" w:hAnsi="Times New Roman" w:cs="Times New Roman"/>
          <w:sz w:val="24"/>
          <w:szCs w:val="24"/>
        </w:rPr>
        <w:t xml:space="preserve"> konsisten dengan karakteristik inovasi sebagai aktifitas yang tidak pasti. Inovasi sendiri dapat diukur dengan melihat biaya Research &amp; Development (R&amp;D), jumlah paten yang dimiliki perusahaan, atau dengan kuisioner terkait inovasi perusahaan yang dilakukan oleh lembaga survey.</w:t>
      </w:r>
    </w:p>
    <w:p w:rsidR="00EE6A77" w:rsidRPr="0004199A" w:rsidRDefault="00EE6A77" w:rsidP="0081491E">
      <w:pPr>
        <w:pStyle w:val="ListParagraph"/>
        <w:spacing w:after="0" w:line="240" w:lineRule="auto"/>
        <w:ind w:left="0" w:firstLine="720"/>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 xml:space="preserve">Kemudian ada pula penelitian yang dilakukan oleh Storey (1994) </w:t>
      </w:r>
      <w:r w:rsidR="00B63EFF" w:rsidRPr="0004199A">
        <w:rPr>
          <w:rFonts w:ascii="Times New Roman" w:hAnsi="Times New Roman" w:cs="Times New Roman"/>
          <w:sz w:val="24"/>
          <w:szCs w:val="24"/>
          <w:lang w:val="en-US"/>
        </w:rPr>
        <w:t>mencatat</w:t>
      </w:r>
      <w:r w:rsidRPr="0004199A">
        <w:rPr>
          <w:rFonts w:ascii="Times New Roman" w:hAnsi="Times New Roman" w:cs="Times New Roman"/>
          <w:sz w:val="24"/>
          <w:szCs w:val="24"/>
          <w:lang w:val="en-US"/>
        </w:rPr>
        <w:t xml:space="preserve"> faktor yang mempengaruhi </w:t>
      </w:r>
      <w:r w:rsidR="00A51B5C"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pada perusahaan kecil.</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Storey membagi kriteria menjadi tiga, yaitu sumber daya, perusahaan, dan strategi.</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Hasil penelitian Storey dapat dilihat pada gambar berikut.</w:t>
      </w:r>
      <w:proofErr w:type="gramEnd"/>
    </w:p>
    <w:p w:rsidR="00EE6A77" w:rsidRPr="0004199A" w:rsidRDefault="00EE6A77" w:rsidP="0081491E">
      <w:pPr>
        <w:pStyle w:val="ListParagraph"/>
        <w:spacing w:after="0" w:line="240" w:lineRule="auto"/>
        <w:ind w:left="0" w:firstLine="720"/>
        <w:jc w:val="both"/>
        <w:rPr>
          <w:rFonts w:ascii="Times New Roman" w:hAnsi="Times New Roman" w:cs="Times New Roman"/>
          <w:sz w:val="24"/>
          <w:szCs w:val="24"/>
          <w:lang w:val="en-US"/>
        </w:rPr>
      </w:pPr>
      <w:r w:rsidRPr="0004199A">
        <w:rPr>
          <w:rFonts w:ascii="Times New Roman" w:hAnsi="Times New Roman" w:cs="Times New Roman"/>
          <w:noProof/>
          <w:sz w:val="24"/>
          <w:szCs w:val="24"/>
          <w:lang w:val="en-US" w:eastAsia="en-US"/>
        </w:rPr>
        <w:lastRenderedPageBreak/>
        <w:drawing>
          <wp:inline distT="0" distB="0" distL="0" distR="0">
            <wp:extent cx="4140322" cy="334987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8581" t="22360" r="30537" b="18634"/>
                    <a:stretch>
                      <a:fillRect/>
                    </a:stretch>
                  </pic:blipFill>
                  <pic:spPr bwMode="auto">
                    <a:xfrm>
                      <a:off x="0" y="0"/>
                      <a:ext cx="4140322" cy="3349870"/>
                    </a:xfrm>
                    <a:prstGeom prst="rect">
                      <a:avLst/>
                    </a:prstGeom>
                    <a:noFill/>
                    <a:ln w="9525">
                      <a:noFill/>
                      <a:miter lim="800000"/>
                      <a:headEnd/>
                      <a:tailEnd/>
                    </a:ln>
                  </pic:spPr>
                </pic:pic>
              </a:graphicData>
            </a:graphic>
          </wp:inline>
        </w:drawing>
      </w:r>
    </w:p>
    <w:p w:rsidR="00EE6A77" w:rsidRPr="0004199A" w:rsidRDefault="00690208" w:rsidP="0081491E">
      <w:pPr>
        <w:spacing w:after="0" w:line="240" w:lineRule="auto"/>
        <w:jc w:val="center"/>
        <w:rPr>
          <w:rFonts w:ascii="Times New Roman" w:hAnsi="Times New Roman" w:cs="Times New Roman"/>
          <w:lang w:val="en-US"/>
        </w:rPr>
      </w:pPr>
      <w:r w:rsidRPr="0004199A">
        <w:rPr>
          <w:rFonts w:ascii="Times New Roman" w:hAnsi="Times New Roman" w:cs="Times New Roman"/>
          <w:lang w:val="en-US"/>
        </w:rPr>
        <w:t xml:space="preserve">Gambar 1.6 Faktor yang Mempengaruhi </w:t>
      </w:r>
      <w:r w:rsidR="00A51B5C" w:rsidRPr="00A51B5C">
        <w:rPr>
          <w:rFonts w:ascii="Times New Roman" w:hAnsi="Times New Roman" w:cs="Times New Roman"/>
          <w:i/>
          <w:lang w:val="en-US"/>
        </w:rPr>
        <w:t>Growth</w:t>
      </w:r>
      <w:r w:rsidRPr="0004199A">
        <w:rPr>
          <w:rFonts w:ascii="Times New Roman" w:hAnsi="Times New Roman" w:cs="Times New Roman"/>
          <w:lang w:val="en-US"/>
        </w:rPr>
        <w:t xml:space="preserve"> (Storey, 1994)</w:t>
      </w:r>
    </w:p>
    <w:p w:rsidR="00994ECF" w:rsidRPr="0004199A" w:rsidRDefault="00994ECF" w:rsidP="0081491E">
      <w:pPr>
        <w:spacing w:after="0" w:line="240" w:lineRule="auto"/>
        <w:ind w:firstLine="567"/>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 xml:space="preserve">Blandina Oliveira dan Adelino Fortunato (2005) </w:t>
      </w:r>
      <w:r w:rsidR="00B63EFF" w:rsidRPr="0004199A">
        <w:rPr>
          <w:rFonts w:ascii="Times New Roman" w:hAnsi="Times New Roman" w:cs="Times New Roman"/>
          <w:sz w:val="24"/>
          <w:szCs w:val="24"/>
          <w:lang w:val="en-US"/>
        </w:rPr>
        <w:t>mencatat pengaruh</w:t>
      </w:r>
      <w:r w:rsidRPr="0004199A">
        <w:rPr>
          <w:rFonts w:ascii="Times New Roman" w:hAnsi="Times New Roman" w:cs="Times New Roman"/>
          <w:sz w:val="24"/>
          <w:szCs w:val="24"/>
          <w:lang w:val="en-US"/>
        </w:rPr>
        <w:t xml:space="preserve"> liquiditas </w:t>
      </w:r>
      <w:r w:rsidR="00B63EFF" w:rsidRPr="0004199A">
        <w:rPr>
          <w:rFonts w:ascii="Times New Roman" w:hAnsi="Times New Roman" w:cs="Times New Roman"/>
          <w:sz w:val="24"/>
          <w:szCs w:val="24"/>
          <w:lang w:val="en-US"/>
        </w:rPr>
        <w:t>terhadap</w:t>
      </w:r>
      <w:r w:rsidR="00A51B5C"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dengan menggunakan </w:t>
      </w:r>
      <w:r w:rsidR="00A51B5C"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Blandina dan Adelino mengkombinasikan </w:t>
      </w:r>
      <w:r w:rsidR="00A51B5C" w:rsidRPr="00A51B5C">
        <w:rPr>
          <w:rFonts w:ascii="Times New Roman" w:hAnsi="Times New Roman" w:cs="Times New Roman"/>
          <w:i/>
          <w:sz w:val="24"/>
          <w:szCs w:val="24"/>
          <w:lang w:val="en-US"/>
        </w:rPr>
        <w:t>liquidity</w:t>
      </w:r>
      <w:r w:rsidRPr="0004199A">
        <w:rPr>
          <w:rFonts w:ascii="Times New Roman" w:hAnsi="Times New Roman" w:cs="Times New Roman"/>
          <w:sz w:val="24"/>
          <w:szCs w:val="24"/>
          <w:lang w:val="en-US"/>
        </w:rPr>
        <w:t xml:space="preserve"> dengan ukuran perusahaan.</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Hasilnya, perusahaan kecil dan baru berdiri, memiliki tingkat </w:t>
      </w:r>
      <w:r w:rsidR="00A51B5C" w:rsidRPr="00A51B5C">
        <w:rPr>
          <w:rFonts w:ascii="Times New Roman" w:hAnsi="Times New Roman" w:cs="Times New Roman"/>
          <w:i/>
          <w:sz w:val="24"/>
          <w:szCs w:val="24"/>
          <w:lang w:val="en-US"/>
        </w:rPr>
        <w:t>liquidity</w:t>
      </w:r>
      <w:r w:rsidRPr="0004199A">
        <w:rPr>
          <w:rFonts w:ascii="Times New Roman" w:hAnsi="Times New Roman" w:cs="Times New Roman"/>
          <w:sz w:val="24"/>
          <w:szCs w:val="24"/>
          <w:lang w:val="en-US"/>
        </w:rPr>
        <w:t xml:space="preserve"> yang lebih tinggi dibandingkan perusahaan besar dan sudah lama berdiri.</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Sehingga </w:t>
      </w:r>
      <w:r w:rsidR="00A51B5C"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perusahaan kecil dan baru berdiri lebih besar daripada perusahaan besar dan sudah lama berdiri.</w:t>
      </w:r>
      <w:proofErr w:type="gramEnd"/>
      <w:r w:rsidRPr="0004199A">
        <w:rPr>
          <w:rFonts w:ascii="Times New Roman" w:hAnsi="Times New Roman" w:cs="Times New Roman"/>
          <w:sz w:val="24"/>
          <w:szCs w:val="24"/>
          <w:lang w:val="en-US"/>
        </w:rPr>
        <w:t xml:space="preserve"> </w:t>
      </w:r>
      <w:proofErr w:type="gramStart"/>
      <w:r w:rsidR="00A51B5C" w:rsidRPr="00A51B5C">
        <w:rPr>
          <w:rFonts w:ascii="Times New Roman" w:hAnsi="Times New Roman" w:cs="Times New Roman"/>
          <w:i/>
          <w:sz w:val="24"/>
          <w:szCs w:val="24"/>
          <w:lang w:val="en-US"/>
        </w:rPr>
        <w:t>Cash flow</w:t>
      </w:r>
      <w:r w:rsidR="00A9571B" w:rsidRPr="0004199A">
        <w:rPr>
          <w:rFonts w:ascii="Times New Roman" w:hAnsi="Times New Roman" w:cs="Times New Roman"/>
          <w:sz w:val="24"/>
          <w:szCs w:val="24"/>
          <w:lang w:val="en-US"/>
        </w:rPr>
        <w:t>juga digunakan Thomas H. Brush, Philip Bromiley, dan Margaretha Hendrickx (1998).</w:t>
      </w:r>
      <w:proofErr w:type="gramEnd"/>
      <w:r w:rsidR="00A9571B" w:rsidRPr="0004199A">
        <w:rPr>
          <w:rFonts w:ascii="Times New Roman" w:hAnsi="Times New Roman" w:cs="Times New Roman"/>
          <w:sz w:val="24"/>
          <w:szCs w:val="24"/>
          <w:lang w:val="en-US"/>
        </w:rPr>
        <w:t xml:space="preserve"> Hasil penelitian mereka menunjukkan bahwa </w:t>
      </w:r>
      <w:r w:rsidR="00A51B5C" w:rsidRPr="00A51B5C">
        <w:rPr>
          <w:rFonts w:ascii="Times New Roman" w:hAnsi="Times New Roman" w:cs="Times New Roman"/>
          <w:i/>
          <w:sz w:val="24"/>
          <w:szCs w:val="24"/>
          <w:lang w:val="en-US"/>
        </w:rPr>
        <w:t>cash flow</w:t>
      </w:r>
      <w:r w:rsidR="00A9571B" w:rsidRPr="0004199A">
        <w:rPr>
          <w:rFonts w:ascii="Times New Roman" w:hAnsi="Times New Roman" w:cs="Times New Roman"/>
          <w:sz w:val="24"/>
          <w:szCs w:val="24"/>
          <w:lang w:val="en-US"/>
        </w:rPr>
        <w:t xml:space="preserve"> meningkatkan </w:t>
      </w:r>
      <w:r w:rsidR="00A51B5C" w:rsidRPr="00A51B5C">
        <w:rPr>
          <w:rFonts w:ascii="Times New Roman" w:hAnsi="Times New Roman" w:cs="Times New Roman"/>
          <w:i/>
          <w:sz w:val="24"/>
          <w:szCs w:val="24"/>
          <w:lang w:val="en-US"/>
        </w:rPr>
        <w:t>growth</w:t>
      </w:r>
      <w:r w:rsidR="00A9571B" w:rsidRPr="0004199A">
        <w:rPr>
          <w:rFonts w:ascii="Times New Roman" w:hAnsi="Times New Roman" w:cs="Times New Roman"/>
          <w:sz w:val="24"/>
          <w:szCs w:val="24"/>
          <w:lang w:val="en-US"/>
        </w:rPr>
        <w:t xml:space="preserve"> penjualan. </w:t>
      </w:r>
      <w:proofErr w:type="gramStart"/>
      <w:r w:rsidR="00A9571B" w:rsidRPr="0004199A">
        <w:rPr>
          <w:rFonts w:ascii="Times New Roman" w:hAnsi="Times New Roman" w:cs="Times New Roman"/>
          <w:sz w:val="24"/>
          <w:szCs w:val="24"/>
          <w:lang w:val="en-US"/>
        </w:rPr>
        <w:t xml:space="preserve">Kemudian ada Drew Dahl (2012) </w:t>
      </w:r>
      <w:r w:rsidR="00B63EFF" w:rsidRPr="0004199A">
        <w:rPr>
          <w:rFonts w:ascii="Times New Roman" w:hAnsi="Times New Roman" w:cs="Times New Roman"/>
          <w:sz w:val="24"/>
          <w:szCs w:val="24"/>
          <w:lang w:val="en-US"/>
        </w:rPr>
        <w:t>mencatat</w:t>
      </w:r>
      <w:r w:rsidR="00A9571B" w:rsidRPr="0004199A">
        <w:rPr>
          <w:rFonts w:ascii="Times New Roman" w:hAnsi="Times New Roman" w:cs="Times New Roman"/>
          <w:sz w:val="24"/>
          <w:szCs w:val="24"/>
          <w:lang w:val="en-US"/>
        </w:rPr>
        <w:t xml:space="preserve"> korelasi </w:t>
      </w:r>
      <w:r w:rsidR="00A51B5C" w:rsidRPr="00A51B5C">
        <w:rPr>
          <w:rFonts w:ascii="Times New Roman" w:hAnsi="Times New Roman" w:cs="Times New Roman"/>
          <w:i/>
          <w:sz w:val="24"/>
          <w:szCs w:val="24"/>
          <w:lang w:val="en-US"/>
        </w:rPr>
        <w:t>growth</w:t>
      </w:r>
      <w:r w:rsidR="00A9571B" w:rsidRPr="0004199A">
        <w:rPr>
          <w:rFonts w:ascii="Times New Roman" w:hAnsi="Times New Roman" w:cs="Times New Roman"/>
          <w:sz w:val="24"/>
          <w:szCs w:val="24"/>
          <w:lang w:val="en-US"/>
        </w:rPr>
        <w:t xml:space="preserve"> dan </w:t>
      </w:r>
      <w:r w:rsidR="00A51B5C" w:rsidRPr="00A51B5C">
        <w:rPr>
          <w:rFonts w:ascii="Times New Roman" w:hAnsi="Times New Roman" w:cs="Times New Roman"/>
          <w:i/>
          <w:sz w:val="24"/>
          <w:szCs w:val="24"/>
          <w:lang w:val="en-US"/>
        </w:rPr>
        <w:t>cash flow</w:t>
      </w:r>
      <w:r w:rsidR="00A9571B" w:rsidRPr="0004199A">
        <w:rPr>
          <w:rFonts w:ascii="Times New Roman" w:hAnsi="Times New Roman" w:cs="Times New Roman"/>
          <w:sz w:val="24"/>
          <w:szCs w:val="24"/>
          <w:lang w:val="en-US"/>
        </w:rPr>
        <w:t xml:space="preserve"> dalam dunia perbankan.</w:t>
      </w:r>
      <w:proofErr w:type="gramEnd"/>
      <w:r w:rsidR="00EA14F2" w:rsidRPr="0004199A">
        <w:rPr>
          <w:rFonts w:ascii="Times New Roman" w:hAnsi="Times New Roman" w:cs="Times New Roman"/>
          <w:sz w:val="24"/>
          <w:szCs w:val="24"/>
          <w:lang w:val="en-US"/>
        </w:rPr>
        <w:t xml:space="preserve"> </w:t>
      </w:r>
      <w:proofErr w:type="gramStart"/>
      <w:r w:rsidR="00EA14F2" w:rsidRPr="0004199A">
        <w:rPr>
          <w:rFonts w:ascii="Times New Roman" w:hAnsi="Times New Roman" w:cs="Times New Roman"/>
          <w:sz w:val="24"/>
          <w:szCs w:val="24"/>
          <w:lang w:val="en-US"/>
        </w:rPr>
        <w:t xml:space="preserve">Namun hasil penelitian Drew Dahl </w:t>
      </w:r>
      <w:r w:rsidR="00B63EFF" w:rsidRPr="0004199A">
        <w:rPr>
          <w:rFonts w:ascii="Times New Roman" w:hAnsi="Times New Roman" w:cs="Times New Roman"/>
          <w:sz w:val="24"/>
          <w:szCs w:val="24"/>
          <w:lang w:val="en-US"/>
        </w:rPr>
        <w:t>mencatat</w:t>
      </w:r>
      <w:r w:rsidR="00EA14F2" w:rsidRPr="0004199A">
        <w:rPr>
          <w:rFonts w:ascii="Times New Roman" w:hAnsi="Times New Roman" w:cs="Times New Roman"/>
          <w:sz w:val="24"/>
          <w:szCs w:val="24"/>
          <w:lang w:val="en-US"/>
        </w:rPr>
        <w:t xml:space="preserve"> bahwa hubungan </w:t>
      </w:r>
      <w:r w:rsidR="00A51B5C" w:rsidRPr="00A51B5C">
        <w:rPr>
          <w:rFonts w:ascii="Times New Roman" w:hAnsi="Times New Roman" w:cs="Times New Roman"/>
          <w:i/>
          <w:sz w:val="24"/>
          <w:szCs w:val="24"/>
          <w:lang w:val="en-US"/>
        </w:rPr>
        <w:t>growth</w:t>
      </w:r>
      <w:r w:rsidR="00EA14F2" w:rsidRPr="0004199A">
        <w:rPr>
          <w:rFonts w:ascii="Times New Roman" w:hAnsi="Times New Roman" w:cs="Times New Roman"/>
          <w:sz w:val="24"/>
          <w:szCs w:val="24"/>
          <w:lang w:val="en-US"/>
        </w:rPr>
        <w:t xml:space="preserve"> kepada </w:t>
      </w:r>
      <w:r w:rsidR="00A51B5C" w:rsidRPr="00A51B5C">
        <w:rPr>
          <w:rFonts w:ascii="Times New Roman" w:hAnsi="Times New Roman" w:cs="Times New Roman"/>
          <w:i/>
          <w:sz w:val="24"/>
          <w:szCs w:val="24"/>
          <w:lang w:val="en-US"/>
        </w:rPr>
        <w:t>cash flow</w:t>
      </w:r>
      <w:r w:rsidR="00EA14F2" w:rsidRPr="0004199A">
        <w:rPr>
          <w:rFonts w:ascii="Times New Roman" w:hAnsi="Times New Roman" w:cs="Times New Roman"/>
          <w:sz w:val="24"/>
          <w:szCs w:val="24"/>
          <w:lang w:val="en-US"/>
        </w:rPr>
        <w:t xml:space="preserve"> lebih besar dari pada </w:t>
      </w:r>
      <w:r w:rsidR="00A51B5C" w:rsidRPr="00A51B5C">
        <w:rPr>
          <w:rFonts w:ascii="Times New Roman" w:hAnsi="Times New Roman" w:cs="Times New Roman"/>
          <w:i/>
          <w:sz w:val="24"/>
          <w:szCs w:val="24"/>
          <w:lang w:val="en-US"/>
        </w:rPr>
        <w:t>cash flow</w:t>
      </w:r>
      <w:r w:rsidR="00EA14F2" w:rsidRPr="0004199A">
        <w:rPr>
          <w:rFonts w:ascii="Times New Roman" w:hAnsi="Times New Roman" w:cs="Times New Roman"/>
          <w:sz w:val="24"/>
          <w:szCs w:val="24"/>
          <w:lang w:val="en-US"/>
        </w:rPr>
        <w:t xml:space="preserve"> ke </w:t>
      </w:r>
      <w:r w:rsidR="00A51B5C" w:rsidRPr="00A51B5C">
        <w:rPr>
          <w:rFonts w:ascii="Times New Roman" w:hAnsi="Times New Roman" w:cs="Times New Roman"/>
          <w:i/>
          <w:sz w:val="24"/>
          <w:szCs w:val="24"/>
          <w:lang w:val="en-US"/>
        </w:rPr>
        <w:t>growth</w:t>
      </w:r>
      <w:r w:rsidR="00EA14F2" w:rsidRPr="0004199A">
        <w:rPr>
          <w:rFonts w:ascii="Times New Roman" w:hAnsi="Times New Roman" w:cs="Times New Roman"/>
          <w:sz w:val="24"/>
          <w:szCs w:val="24"/>
          <w:lang w:val="en-US"/>
        </w:rPr>
        <w:t>.</w:t>
      </w:r>
      <w:proofErr w:type="gramEnd"/>
      <w:r w:rsidR="00EA14F2" w:rsidRPr="0004199A">
        <w:rPr>
          <w:rFonts w:ascii="Times New Roman" w:hAnsi="Times New Roman" w:cs="Times New Roman"/>
          <w:sz w:val="24"/>
          <w:szCs w:val="24"/>
          <w:lang w:val="en-US"/>
        </w:rPr>
        <w:t xml:space="preserve"> </w:t>
      </w:r>
    </w:p>
    <w:p w:rsidR="000C3015" w:rsidRPr="0004199A" w:rsidRDefault="008E7760" w:rsidP="0081491E">
      <w:pPr>
        <w:spacing w:after="0" w:line="240" w:lineRule="auto"/>
        <w:ind w:firstLine="567"/>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Sedangkan Mercedes Ter</w:t>
      </w:r>
      <w:r w:rsidR="005F7257" w:rsidRPr="0004199A">
        <w:rPr>
          <w:rFonts w:ascii="Times New Roman" w:hAnsi="Times New Roman" w:cs="Times New Roman"/>
          <w:sz w:val="24"/>
          <w:szCs w:val="24"/>
          <w:lang w:val="en-US"/>
        </w:rPr>
        <w:t xml:space="preserve">uel Carrizosa (2007) </w:t>
      </w:r>
      <w:r w:rsidRPr="0004199A">
        <w:rPr>
          <w:rFonts w:ascii="Times New Roman" w:hAnsi="Times New Roman" w:cs="Times New Roman"/>
          <w:sz w:val="24"/>
          <w:szCs w:val="24"/>
          <w:lang w:val="en-US"/>
        </w:rPr>
        <w:t xml:space="preserve">mengelompokkan faktor-faktor yang mempengaruhi </w:t>
      </w:r>
      <w:r w:rsidR="00A51B5C"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menjadi 3 aspek.</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Yaitu sumber daya pengelola perusahaan, perusahaan itu sendiri, dan strategi.</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Faktor dari aspek sumber daya pengelola misalnya pendidikan, umur, motivasi, dan sebagainya.</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Sedangkan faktor dari aspek perusahaan adalah umur perusahaan, sektor bisnis, lokasi, dan sebagainya.</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Kemudian faktor dari aspek strategi adalah pelatihan manajemen, kompetisi, ekspor, saham, dan sebagainya.</w:t>
      </w:r>
      <w:r w:rsidR="000C3015" w:rsidRPr="0004199A">
        <w:rPr>
          <w:rFonts w:ascii="Times New Roman" w:hAnsi="Times New Roman" w:cs="Times New Roman"/>
          <w:sz w:val="24"/>
          <w:szCs w:val="24"/>
          <w:lang w:val="en-US"/>
        </w:rPr>
        <w:t>Pada waktu lain, Mercedes Teruel bersama Agusti Segarra</w:t>
      </w:r>
      <w:r w:rsidR="00B63EFF" w:rsidRPr="0004199A">
        <w:rPr>
          <w:rFonts w:ascii="Times New Roman" w:hAnsi="Times New Roman" w:cs="Times New Roman"/>
          <w:sz w:val="24"/>
          <w:szCs w:val="24"/>
          <w:lang w:val="en-US"/>
        </w:rPr>
        <w:t xml:space="preserve"> (2009)</w:t>
      </w:r>
      <w:r w:rsidR="000C3015" w:rsidRPr="0004199A">
        <w:rPr>
          <w:rFonts w:ascii="Times New Roman" w:hAnsi="Times New Roman" w:cs="Times New Roman"/>
          <w:sz w:val="24"/>
          <w:szCs w:val="24"/>
          <w:lang w:val="en-US"/>
        </w:rPr>
        <w:t xml:space="preserve"> juga menguji beberapa faktor yang mempengaruhi </w:t>
      </w:r>
      <w:r w:rsidR="00A51B5C" w:rsidRPr="00A51B5C">
        <w:rPr>
          <w:rFonts w:ascii="Times New Roman" w:hAnsi="Times New Roman" w:cs="Times New Roman"/>
          <w:i/>
          <w:sz w:val="24"/>
          <w:szCs w:val="24"/>
          <w:lang w:val="en-US"/>
        </w:rPr>
        <w:t>growth</w:t>
      </w:r>
      <w:r w:rsidR="000C3015" w:rsidRPr="0004199A">
        <w:rPr>
          <w:rFonts w:ascii="Times New Roman" w:hAnsi="Times New Roman" w:cs="Times New Roman"/>
          <w:sz w:val="24"/>
          <w:szCs w:val="24"/>
          <w:lang w:val="en-US"/>
        </w:rPr>
        <w:t>.</w:t>
      </w:r>
      <w:proofErr w:type="gramEnd"/>
      <w:r w:rsidR="000C3015" w:rsidRPr="0004199A">
        <w:rPr>
          <w:rFonts w:ascii="Times New Roman" w:hAnsi="Times New Roman" w:cs="Times New Roman"/>
          <w:sz w:val="24"/>
          <w:szCs w:val="24"/>
          <w:lang w:val="en-US"/>
        </w:rPr>
        <w:t xml:space="preserve"> Yaitu performa struktur modal perusah</w:t>
      </w:r>
      <w:r w:rsidR="00AC3B97">
        <w:rPr>
          <w:rFonts w:ascii="Times New Roman" w:hAnsi="Times New Roman" w:cs="Times New Roman"/>
          <w:sz w:val="24"/>
          <w:szCs w:val="24"/>
          <w:lang w:val="en-US"/>
        </w:rPr>
        <w:t xml:space="preserve">aan, sumber </w:t>
      </w:r>
      <w:proofErr w:type="gramStart"/>
      <w:r w:rsidR="00AC3B97">
        <w:rPr>
          <w:rFonts w:ascii="Times New Roman" w:hAnsi="Times New Roman" w:cs="Times New Roman"/>
          <w:sz w:val="24"/>
          <w:szCs w:val="24"/>
          <w:lang w:val="en-US"/>
        </w:rPr>
        <w:t>dana</w:t>
      </w:r>
      <w:proofErr w:type="gramEnd"/>
      <w:r w:rsidR="00AC3B97">
        <w:rPr>
          <w:rFonts w:ascii="Times New Roman" w:hAnsi="Times New Roman" w:cs="Times New Roman"/>
          <w:sz w:val="24"/>
          <w:szCs w:val="24"/>
          <w:lang w:val="en-US"/>
        </w:rPr>
        <w:t xml:space="preserve"> internal dan eks</w:t>
      </w:r>
      <w:r w:rsidR="000C3015" w:rsidRPr="0004199A">
        <w:rPr>
          <w:rFonts w:ascii="Times New Roman" w:hAnsi="Times New Roman" w:cs="Times New Roman"/>
          <w:sz w:val="24"/>
          <w:szCs w:val="24"/>
          <w:lang w:val="en-US"/>
        </w:rPr>
        <w:t xml:space="preserve">ternal, saham, </w:t>
      </w:r>
      <w:r w:rsidR="000C3015" w:rsidRPr="00AC3B97">
        <w:rPr>
          <w:rFonts w:ascii="Times New Roman" w:hAnsi="Times New Roman" w:cs="Times New Roman"/>
          <w:i/>
          <w:sz w:val="24"/>
          <w:szCs w:val="24"/>
          <w:lang w:val="en-US"/>
        </w:rPr>
        <w:t>external debt</w:t>
      </w:r>
      <w:r w:rsidR="000C3015" w:rsidRPr="0004199A">
        <w:rPr>
          <w:rFonts w:ascii="Times New Roman" w:hAnsi="Times New Roman" w:cs="Times New Roman"/>
          <w:sz w:val="24"/>
          <w:szCs w:val="24"/>
          <w:lang w:val="en-US"/>
        </w:rPr>
        <w:t xml:space="preserve"> dan </w:t>
      </w:r>
      <w:r w:rsidR="00A51B5C" w:rsidRPr="00A51B5C">
        <w:rPr>
          <w:rFonts w:ascii="Times New Roman" w:hAnsi="Times New Roman" w:cs="Times New Roman"/>
          <w:i/>
          <w:sz w:val="24"/>
          <w:szCs w:val="24"/>
          <w:lang w:val="en-US"/>
        </w:rPr>
        <w:t>cash flow</w:t>
      </w:r>
      <w:r w:rsidR="000C3015" w:rsidRPr="0004199A">
        <w:rPr>
          <w:rFonts w:ascii="Times New Roman" w:hAnsi="Times New Roman" w:cs="Times New Roman"/>
          <w:sz w:val="24"/>
          <w:szCs w:val="24"/>
          <w:lang w:val="en-US"/>
        </w:rPr>
        <w:t>.</w:t>
      </w:r>
    </w:p>
    <w:p w:rsidR="002E168B" w:rsidRPr="0004199A" w:rsidRDefault="00514DB3" w:rsidP="0081491E">
      <w:pPr>
        <w:spacing w:after="0" w:line="240" w:lineRule="auto"/>
        <w:ind w:firstLine="567"/>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 xml:space="preserve">Scherer (1970), </w:t>
      </w:r>
      <w:r w:rsidR="00F7385C" w:rsidRPr="0004199A">
        <w:rPr>
          <w:rFonts w:ascii="Times New Roman" w:hAnsi="Times New Roman" w:cs="Times New Roman"/>
          <w:sz w:val="24"/>
          <w:szCs w:val="24"/>
          <w:lang w:val="en-US"/>
        </w:rPr>
        <w:t>mencatat</w:t>
      </w:r>
      <w:r w:rsidRPr="0004199A">
        <w:rPr>
          <w:rFonts w:ascii="Times New Roman" w:hAnsi="Times New Roman" w:cs="Times New Roman"/>
          <w:sz w:val="24"/>
          <w:szCs w:val="24"/>
          <w:lang w:val="en-US"/>
        </w:rPr>
        <w:t xml:space="preserve"> faktor yang mempengaruhi </w:t>
      </w:r>
      <w:r w:rsidR="00A51B5C"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antara lain, skala ekonomi dan disekonomi, merger dan akuisisi, kebijakan pemerintah, dan penentu dari struktur pasar.</w:t>
      </w:r>
      <w:proofErr w:type="gramEnd"/>
      <w:r w:rsidRPr="0004199A">
        <w:rPr>
          <w:rFonts w:ascii="Times New Roman" w:hAnsi="Times New Roman" w:cs="Times New Roman"/>
          <w:sz w:val="24"/>
          <w:szCs w:val="24"/>
          <w:lang w:val="en-US"/>
        </w:rPr>
        <w:t xml:space="preserve"> Friedman (1953)</w:t>
      </w:r>
      <w:r w:rsidR="00F7385C" w:rsidRPr="0004199A">
        <w:rPr>
          <w:rFonts w:ascii="Times New Roman" w:hAnsi="Times New Roman" w:cs="Times New Roman"/>
          <w:sz w:val="24"/>
          <w:szCs w:val="24"/>
          <w:lang w:val="en-US"/>
        </w:rPr>
        <w:t xml:space="preserve">, Nelson dan </w:t>
      </w:r>
      <w:proofErr w:type="gramStart"/>
      <w:r w:rsidR="00F7385C" w:rsidRPr="0004199A">
        <w:rPr>
          <w:rFonts w:ascii="Times New Roman" w:hAnsi="Times New Roman" w:cs="Times New Roman"/>
          <w:sz w:val="24"/>
          <w:szCs w:val="24"/>
          <w:lang w:val="en-US"/>
        </w:rPr>
        <w:t>Winter</w:t>
      </w:r>
      <w:proofErr w:type="gramEnd"/>
      <w:r w:rsidR="00F7385C" w:rsidRPr="0004199A">
        <w:rPr>
          <w:rFonts w:ascii="Times New Roman" w:hAnsi="Times New Roman" w:cs="Times New Roman"/>
          <w:sz w:val="24"/>
          <w:szCs w:val="24"/>
          <w:lang w:val="en-US"/>
        </w:rPr>
        <w:t xml:space="preserve"> (1982) mencatat </w:t>
      </w:r>
      <w:r w:rsidRPr="0004199A">
        <w:rPr>
          <w:rFonts w:ascii="Times New Roman" w:hAnsi="Times New Roman" w:cs="Times New Roman"/>
          <w:sz w:val="24"/>
          <w:szCs w:val="24"/>
          <w:lang w:val="en-US"/>
        </w:rPr>
        <w:t xml:space="preserve">bahwa </w:t>
      </w:r>
      <w:r w:rsidR="00AC3B97"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merupakan faktor yang mempengaruhi </w:t>
      </w:r>
      <w:r w:rsidR="00A51B5C"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Selain itu, Metcalfe </w:t>
      </w:r>
      <w:r w:rsidRPr="0004199A">
        <w:rPr>
          <w:rFonts w:ascii="Times New Roman" w:hAnsi="Times New Roman" w:cs="Times New Roman"/>
          <w:sz w:val="24"/>
          <w:szCs w:val="24"/>
          <w:lang w:val="en-US"/>
        </w:rPr>
        <w:lastRenderedPageBreak/>
        <w:t xml:space="preserve">(1994) menyatakan bahwa produktifitas juga mempengaruhi </w:t>
      </w:r>
      <w:r w:rsidR="00A51B5C"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w:t>
      </w:r>
      <w:proofErr w:type="gramEnd"/>
      <w:r w:rsidR="008534A6" w:rsidRPr="0004199A">
        <w:rPr>
          <w:rFonts w:ascii="Times New Roman" w:hAnsi="Times New Roman" w:cs="Times New Roman"/>
          <w:sz w:val="24"/>
          <w:szCs w:val="24"/>
          <w:lang w:val="en-US"/>
        </w:rPr>
        <w:t xml:space="preserve"> Aghion </w:t>
      </w:r>
      <w:r w:rsidR="008B5912" w:rsidRPr="0004199A">
        <w:rPr>
          <w:rFonts w:ascii="Times New Roman" w:hAnsi="Times New Roman" w:cs="Times New Roman"/>
          <w:sz w:val="24"/>
          <w:szCs w:val="24"/>
          <w:lang w:val="en-US"/>
        </w:rPr>
        <w:t>et al</w:t>
      </w:r>
      <w:r w:rsidR="008534A6" w:rsidRPr="0004199A">
        <w:rPr>
          <w:rFonts w:ascii="Times New Roman" w:hAnsi="Times New Roman" w:cs="Times New Roman"/>
          <w:sz w:val="24"/>
          <w:szCs w:val="24"/>
          <w:lang w:val="en-US"/>
        </w:rPr>
        <w:t xml:space="preserve"> (2008) juga menyimpulkan hal yang </w:t>
      </w:r>
      <w:proofErr w:type="gramStart"/>
      <w:r w:rsidR="008534A6" w:rsidRPr="0004199A">
        <w:rPr>
          <w:rFonts w:ascii="Times New Roman" w:hAnsi="Times New Roman" w:cs="Times New Roman"/>
          <w:sz w:val="24"/>
          <w:szCs w:val="24"/>
          <w:lang w:val="en-US"/>
        </w:rPr>
        <w:t>sama</w:t>
      </w:r>
      <w:proofErr w:type="gramEnd"/>
      <w:r w:rsidR="008534A6" w:rsidRPr="0004199A">
        <w:rPr>
          <w:rFonts w:ascii="Times New Roman" w:hAnsi="Times New Roman" w:cs="Times New Roman"/>
          <w:sz w:val="24"/>
          <w:szCs w:val="24"/>
          <w:lang w:val="en-US"/>
        </w:rPr>
        <w:t xml:space="preserve">, yaitu produktifitas dan </w:t>
      </w:r>
      <w:r w:rsidR="00A51B5C" w:rsidRPr="00A51B5C">
        <w:rPr>
          <w:rFonts w:ascii="Times New Roman" w:hAnsi="Times New Roman" w:cs="Times New Roman"/>
          <w:i/>
          <w:sz w:val="24"/>
          <w:szCs w:val="24"/>
          <w:lang w:val="en-US"/>
        </w:rPr>
        <w:t>growth</w:t>
      </w:r>
      <w:r w:rsidR="008534A6" w:rsidRPr="0004199A">
        <w:rPr>
          <w:rFonts w:ascii="Times New Roman" w:hAnsi="Times New Roman" w:cs="Times New Roman"/>
          <w:sz w:val="24"/>
          <w:szCs w:val="24"/>
          <w:lang w:val="en-US"/>
        </w:rPr>
        <w:t xml:space="preserve"> memiliki hubungan yang sangat positif</w:t>
      </w:r>
      <w:r w:rsidR="002E168B" w:rsidRPr="0004199A">
        <w:rPr>
          <w:rFonts w:ascii="Times New Roman" w:hAnsi="Times New Roman" w:cs="Times New Roman"/>
          <w:sz w:val="24"/>
          <w:szCs w:val="24"/>
          <w:lang w:val="en-US"/>
        </w:rPr>
        <w:t xml:space="preserve">. Sebenarnya produktifitas dan </w:t>
      </w:r>
      <w:r w:rsidR="00AC3B97" w:rsidRPr="00AC3B97">
        <w:rPr>
          <w:rFonts w:ascii="Times New Roman" w:hAnsi="Times New Roman" w:cs="Times New Roman"/>
          <w:i/>
          <w:sz w:val="24"/>
          <w:szCs w:val="24"/>
          <w:lang w:val="en-US"/>
        </w:rPr>
        <w:t>profit</w:t>
      </w:r>
      <w:r w:rsidR="002E168B" w:rsidRPr="0004199A">
        <w:rPr>
          <w:rFonts w:ascii="Times New Roman" w:hAnsi="Times New Roman" w:cs="Times New Roman"/>
          <w:sz w:val="24"/>
          <w:szCs w:val="24"/>
          <w:lang w:val="en-US"/>
        </w:rPr>
        <w:t xml:space="preserve"> adalah 2 variabel yang sangat erat hubungannya. Maka pada beberapa penelitian, menghasilkan bahwa hubungan antara produktifitas dengan </w:t>
      </w:r>
      <w:r w:rsidR="00A51B5C" w:rsidRPr="00A51B5C">
        <w:rPr>
          <w:rFonts w:ascii="Times New Roman" w:hAnsi="Times New Roman" w:cs="Times New Roman"/>
          <w:i/>
          <w:sz w:val="24"/>
          <w:szCs w:val="24"/>
          <w:lang w:val="en-US"/>
        </w:rPr>
        <w:t>growth</w:t>
      </w:r>
      <w:r w:rsidR="002E168B" w:rsidRPr="0004199A">
        <w:rPr>
          <w:rFonts w:ascii="Times New Roman" w:hAnsi="Times New Roman" w:cs="Times New Roman"/>
          <w:sz w:val="24"/>
          <w:szCs w:val="24"/>
          <w:lang w:val="en-US"/>
        </w:rPr>
        <w:t xml:space="preserve"> </w:t>
      </w:r>
      <w:proofErr w:type="gramStart"/>
      <w:r w:rsidR="002E168B" w:rsidRPr="0004199A">
        <w:rPr>
          <w:rFonts w:ascii="Times New Roman" w:hAnsi="Times New Roman" w:cs="Times New Roman"/>
          <w:sz w:val="24"/>
          <w:szCs w:val="24"/>
          <w:lang w:val="en-US"/>
        </w:rPr>
        <w:t>sama</w:t>
      </w:r>
      <w:proofErr w:type="gramEnd"/>
      <w:r w:rsidR="002E168B" w:rsidRPr="0004199A">
        <w:rPr>
          <w:rFonts w:ascii="Times New Roman" w:hAnsi="Times New Roman" w:cs="Times New Roman"/>
          <w:sz w:val="24"/>
          <w:szCs w:val="24"/>
          <w:lang w:val="en-US"/>
        </w:rPr>
        <w:t xml:space="preserve"> seperti hubungan </w:t>
      </w:r>
      <w:r w:rsidR="00AC3B97" w:rsidRPr="00AC3B97">
        <w:rPr>
          <w:rFonts w:ascii="Times New Roman" w:hAnsi="Times New Roman" w:cs="Times New Roman"/>
          <w:i/>
          <w:sz w:val="24"/>
          <w:szCs w:val="24"/>
          <w:lang w:val="en-US"/>
        </w:rPr>
        <w:t>profit</w:t>
      </w:r>
      <w:r w:rsidR="002E168B" w:rsidRPr="0004199A">
        <w:rPr>
          <w:rFonts w:ascii="Times New Roman" w:hAnsi="Times New Roman" w:cs="Times New Roman"/>
          <w:sz w:val="24"/>
          <w:szCs w:val="24"/>
          <w:lang w:val="en-US"/>
        </w:rPr>
        <w:t xml:space="preserve"> dengan </w:t>
      </w:r>
      <w:r w:rsidR="00A51B5C" w:rsidRPr="00A51B5C">
        <w:rPr>
          <w:rFonts w:ascii="Times New Roman" w:hAnsi="Times New Roman" w:cs="Times New Roman"/>
          <w:i/>
          <w:sz w:val="24"/>
          <w:szCs w:val="24"/>
          <w:lang w:val="en-US"/>
        </w:rPr>
        <w:t>growth</w:t>
      </w:r>
      <w:r w:rsidR="002E168B" w:rsidRPr="0004199A">
        <w:rPr>
          <w:rFonts w:ascii="Times New Roman" w:hAnsi="Times New Roman" w:cs="Times New Roman"/>
          <w:sz w:val="24"/>
          <w:szCs w:val="24"/>
          <w:lang w:val="en-US"/>
        </w:rPr>
        <w:t xml:space="preserve">. </w:t>
      </w:r>
      <w:proofErr w:type="gramStart"/>
      <w:r w:rsidR="001C1B06">
        <w:rPr>
          <w:rFonts w:ascii="Times New Roman" w:hAnsi="Times New Roman" w:cs="Times New Roman"/>
          <w:sz w:val="24"/>
          <w:szCs w:val="24"/>
          <w:lang w:val="en-US"/>
        </w:rPr>
        <w:t>S</w:t>
      </w:r>
      <w:r w:rsidR="002E168B" w:rsidRPr="0004199A">
        <w:rPr>
          <w:rFonts w:ascii="Times New Roman" w:hAnsi="Times New Roman" w:cs="Times New Roman"/>
          <w:sz w:val="24"/>
          <w:szCs w:val="24"/>
          <w:lang w:val="en-US"/>
        </w:rPr>
        <w:t>ignifikan namun pengaruhnya tidak terlalu besar.</w:t>
      </w:r>
      <w:proofErr w:type="gramEnd"/>
      <w:r w:rsidR="002E168B" w:rsidRPr="0004199A">
        <w:rPr>
          <w:rFonts w:ascii="Times New Roman" w:hAnsi="Times New Roman" w:cs="Times New Roman"/>
          <w:sz w:val="24"/>
          <w:szCs w:val="24"/>
          <w:lang w:val="en-US"/>
        </w:rPr>
        <w:t xml:space="preserve"> </w:t>
      </w:r>
      <w:proofErr w:type="gramStart"/>
      <w:r w:rsidR="002E168B" w:rsidRPr="0004199A">
        <w:rPr>
          <w:rFonts w:ascii="Times New Roman" w:hAnsi="Times New Roman" w:cs="Times New Roman"/>
          <w:sz w:val="24"/>
          <w:szCs w:val="24"/>
          <w:lang w:val="en-US"/>
        </w:rPr>
        <w:t>Namun ada juga penelitian yang membantah teori ini.</w:t>
      </w:r>
      <w:proofErr w:type="gramEnd"/>
      <w:r w:rsidR="002E168B" w:rsidRPr="0004199A">
        <w:rPr>
          <w:rFonts w:ascii="Times New Roman" w:hAnsi="Times New Roman" w:cs="Times New Roman"/>
          <w:sz w:val="24"/>
          <w:szCs w:val="24"/>
          <w:lang w:val="en-US"/>
        </w:rPr>
        <w:t xml:space="preserve"> Aghion et al (2008) menyatakan bahwa produktifitas dan </w:t>
      </w:r>
      <w:r w:rsidR="00A51B5C" w:rsidRPr="00A51B5C">
        <w:rPr>
          <w:rFonts w:ascii="Times New Roman" w:hAnsi="Times New Roman" w:cs="Times New Roman"/>
          <w:i/>
          <w:sz w:val="24"/>
          <w:szCs w:val="24"/>
          <w:lang w:val="en-US"/>
        </w:rPr>
        <w:t>growth</w:t>
      </w:r>
      <w:r w:rsidR="002E168B" w:rsidRPr="0004199A">
        <w:rPr>
          <w:rFonts w:ascii="Times New Roman" w:hAnsi="Times New Roman" w:cs="Times New Roman"/>
          <w:sz w:val="24"/>
          <w:szCs w:val="24"/>
          <w:lang w:val="en-US"/>
        </w:rPr>
        <w:t xml:space="preserve"> memiliki hubungan yang sangat positif</w:t>
      </w:r>
    </w:p>
    <w:p w:rsidR="002E168B" w:rsidRPr="0004199A" w:rsidRDefault="002E168B" w:rsidP="0081491E">
      <w:pPr>
        <w:spacing w:after="0" w:line="240" w:lineRule="auto"/>
        <w:ind w:firstLine="567"/>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 xml:space="preserve">Friedman (1953) dan Nelson dan Winter (1982), membuktikan bahwa perusahaan yang memiliki </w:t>
      </w:r>
      <w:r w:rsidR="00AC3B97"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besar, akan tumbuh lebih besar daripada perusahaan yang memiliki </w:t>
      </w:r>
      <w:r w:rsidR="00AC3B97"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kurang (atau tidak memiliki </w:t>
      </w:r>
      <w:r w:rsidR="00AC3B97"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Sebenarnya, perusahaan yang memiliki </w:t>
      </w:r>
      <w:r w:rsidR="00AC3B97"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tidak selalu berarti adanya ekspansi keuangan, tetapi juga bisa dari motivasi untuk tumbuh.</w:t>
      </w:r>
      <w:proofErr w:type="gramEnd"/>
      <w:r w:rsidRPr="0004199A">
        <w:rPr>
          <w:rFonts w:ascii="Times New Roman" w:hAnsi="Times New Roman" w:cs="Times New Roman"/>
          <w:sz w:val="24"/>
          <w:szCs w:val="24"/>
          <w:lang w:val="en-US"/>
        </w:rPr>
        <w:t xml:space="preserve"> Hal ini dikarenakan </w:t>
      </w:r>
      <w:r w:rsidR="00AC3B97"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yang besar diperoleh dari hasil penjualan yang besar.Secara statistik, hubungan antara </w:t>
      </w:r>
      <w:r w:rsidR="00A51B5C"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dan </w:t>
      </w:r>
      <w:r w:rsidR="00AC3B97"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memang signifikan. </w:t>
      </w:r>
      <w:proofErr w:type="gramStart"/>
      <w:r w:rsidRPr="0004199A">
        <w:rPr>
          <w:rFonts w:ascii="Times New Roman" w:hAnsi="Times New Roman" w:cs="Times New Roman"/>
          <w:sz w:val="24"/>
          <w:szCs w:val="24"/>
          <w:lang w:val="en-US"/>
        </w:rPr>
        <w:t xml:space="preserve">Namun, Coad (2007) menghasilkan bukti bahwa </w:t>
      </w:r>
      <w:r w:rsidR="00A51B5C"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lebih berpengaruh positif terhadap </w:t>
      </w:r>
      <w:r w:rsidR="00AC3B97"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daripada </w:t>
      </w:r>
      <w:r w:rsidR="00AC3B97"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terhadap </w:t>
      </w:r>
      <w:r w:rsidR="00A51B5C"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w:t>
      </w:r>
      <w:proofErr w:type="gramEnd"/>
    </w:p>
    <w:p w:rsidR="00514DB3" w:rsidRPr="0004199A" w:rsidRDefault="0023695E" w:rsidP="0081491E">
      <w:pPr>
        <w:spacing w:after="0" w:line="240" w:lineRule="auto"/>
        <w:ind w:firstLine="567"/>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 xml:space="preserve">Rudra P. Pradhan, Mak B. Arvin, dan Atanu Ghoshray (2015) menilai hubungan kausal antara pertumbuhan ekonomi, harga minyak, kedalaman pasar saham, dan tiga variabel ekonomi makro lainnya (nilai tukar, inflasi, dan suku bunga). </w:t>
      </w:r>
      <w:proofErr w:type="gramStart"/>
      <w:r w:rsidRPr="0004199A">
        <w:rPr>
          <w:rFonts w:ascii="Times New Roman" w:hAnsi="Times New Roman" w:cs="Times New Roman"/>
          <w:sz w:val="24"/>
          <w:szCs w:val="24"/>
          <w:lang w:val="en-US"/>
        </w:rPr>
        <w:t>Hasil penelitian mereka menunjukkan bahwa dalam jangka panjang, ada aliran kausal searah dari variabel makroekonomi dengan pertumbuhan ekonomi.</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Dalam jangka pendek, mereka menemukan hubungan kompleks antara variabel-variabel.</w:t>
      </w:r>
      <w:proofErr w:type="gramEnd"/>
      <w:r w:rsidRPr="0004199A">
        <w:rPr>
          <w:rFonts w:ascii="Times New Roman" w:hAnsi="Times New Roman" w:cs="Times New Roman"/>
          <w:sz w:val="24"/>
          <w:szCs w:val="24"/>
          <w:lang w:val="en-US"/>
        </w:rPr>
        <w:t xml:space="preserve"> </w:t>
      </w:r>
    </w:p>
    <w:p w:rsidR="003745B9" w:rsidRPr="0004199A" w:rsidRDefault="003745B9" w:rsidP="0081491E">
      <w:pPr>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ab/>
      </w:r>
      <w:proofErr w:type="gramStart"/>
      <w:r w:rsidRPr="0004199A">
        <w:rPr>
          <w:rFonts w:ascii="Times New Roman" w:hAnsi="Times New Roman" w:cs="Times New Roman"/>
          <w:sz w:val="24"/>
          <w:szCs w:val="24"/>
          <w:lang w:val="en-US"/>
        </w:rPr>
        <w:t xml:space="preserve">Aghion </w:t>
      </w:r>
      <w:r w:rsidR="008B5912" w:rsidRPr="0004199A">
        <w:rPr>
          <w:rFonts w:ascii="Times New Roman" w:hAnsi="Times New Roman" w:cs="Times New Roman"/>
          <w:sz w:val="24"/>
          <w:szCs w:val="24"/>
          <w:lang w:val="en-US"/>
        </w:rPr>
        <w:t>et al</w:t>
      </w:r>
      <w:r w:rsidRPr="0004199A">
        <w:rPr>
          <w:rFonts w:ascii="Times New Roman" w:hAnsi="Times New Roman" w:cs="Times New Roman"/>
          <w:sz w:val="24"/>
          <w:szCs w:val="24"/>
          <w:lang w:val="en-US"/>
        </w:rPr>
        <w:t xml:space="preserve"> (2007) menunjukkan bahwa variabel makro ekonomi juga mempengaruhi performa perusahaan dalam meningkatkan </w:t>
      </w:r>
      <w:r w:rsidR="00A51B5C"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Scherer (1970) mengemukakan faktor yang mempengaruhi </w:t>
      </w:r>
      <w:r w:rsidR="00A51B5C"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adalah skala ekonomis dan disekonomis, merger dan akuisisi, serta kebijakan pemerintah.</w:t>
      </w:r>
      <w:proofErr w:type="gramEnd"/>
      <w:r w:rsidRPr="0004199A">
        <w:rPr>
          <w:rFonts w:ascii="Times New Roman" w:hAnsi="Times New Roman" w:cs="Times New Roman"/>
          <w:sz w:val="24"/>
          <w:szCs w:val="24"/>
          <w:lang w:val="en-US"/>
        </w:rPr>
        <w:t xml:space="preserve"> Rasyid (2008) menggunakan </w:t>
      </w:r>
      <w:r w:rsidR="00AC3B97"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w:t>
      </w:r>
      <w:r w:rsidRPr="0004199A">
        <w:rPr>
          <w:rFonts w:ascii="Times New Roman" w:hAnsi="Times New Roman" w:cs="Times New Roman"/>
          <w:i/>
          <w:sz w:val="24"/>
          <w:szCs w:val="24"/>
          <w:lang w:val="en-US"/>
        </w:rPr>
        <w:t>return on assets</w:t>
      </w:r>
      <w:r w:rsidRPr="0004199A">
        <w:rPr>
          <w:rFonts w:ascii="Times New Roman" w:hAnsi="Times New Roman" w:cs="Times New Roman"/>
          <w:sz w:val="24"/>
          <w:szCs w:val="24"/>
          <w:lang w:val="en-US"/>
        </w:rPr>
        <w:t xml:space="preserve">) dan </w:t>
      </w:r>
      <w:proofErr w:type="gramStart"/>
      <w:r w:rsidR="00A51B5C" w:rsidRPr="00A51B5C">
        <w:rPr>
          <w:rFonts w:ascii="Times New Roman" w:hAnsi="Times New Roman" w:cs="Times New Roman"/>
          <w:i/>
          <w:sz w:val="24"/>
          <w:szCs w:val="24"/>
          <w:lang w:val="en-US"/>
        </w:rPr>
        <w:t>leverage</w:t>
      </w:r>
      <w:r w:rsidRPr="0004199A">
        <w:rPr>
          <w:rFonts w:ascii="Times New Roman" w:hAnsi="Times New Roman" w:cs="Times New Roman"/>
          <w:sz w:val="24"/>
          <w:szCs w:val="24"/>
          <w:lang w:val="en-US"/>
        </w:rPr>
        <w:t>(</w:t>
      </w:r>
      <w:proofErr w:type="gramEnd"/>
      <w:r w:rsidR="0013322B" w:rsidRPr="0013322B">
        <w:rPr>
          <w:rFonts w:ascii="Times New Roman" w:hAnsi="Times New Roman" w:cs="Times New Roman"/>
          <w:i/>
          <w:sz w:val="24"/>
          <w:szCs w:val="24"/>
          <w:lang w:val="en-US"/>
        </w:rPr>
        <w:t>debt to equity ratio</w:t>
      </w:r>
      <w:r w:rsidRPr="0004199A">
        <w:rPr>
          <w:rFonts w:ascii="Times New Roman" w:hAnsi="Times New Roman" w:cs="Times New Roman"/>
          <w:sz w:val="24"/>
          <w:szCs w:val="24"/>
          <w:lang w:val="en-US"/>
        </w:rPr>
        <w:t xml:space="preserve">) untuk menguji hubungan </w:t>
      </w:r>
      <w:r w:rsidR="00AC3B97"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dan </w:t>
      </w:r>
      <w:r w:rsidR="00A51B5C" w:rsidRPr="00A51B5C">
        <w:rPr>
          <w:rFonts w:ascii="Times New Roman" w:hAnsi="Times New Roman" w:cs="Times New Roman"/>
          <w:i/>
          <w:sz w:val="24"/>
          <w:szCs w:val="24"/>
          <w:lang w:val="en-US"/>
        </w:rPr>
        <w:t>leverage</w:t>
      </w:r>
      <w:r w:rsidRPr="0004199A">
        <w:rPr>
          <w:rFonts w:ascii="Times New Roman" w:hAnsi="Times New Roman" w:cs="Times New Roman"/>
          <w:sz w:val="24"/>
          <w:szCs w:val="24"/>
          <w:lang w:val="en-US"/>
        </w:rPr>
        <w:t xml:space="preserve">terhadap </w:t>
      </w:r>
      <w:r w:rsidR="00A51B5C"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Hasilnya, kedua variabel ini mempengaruhi </w:t>
      </w:r>
      <w:r w:rsidR="00A51B5C" w:rsidRPr="00A51B5C">
        <w:rPr>
          <w:rFonts w:ascii="Times New Roman" w:hAnsi="Times New Roman" w:cs="Times New Roman"/>
          <w:i/>
          <w:sz w:val="24"/>
          <w:szCs w:val="24"/>
          <w:lang w:val="en-US"/>
        </w:rPr>
        <w:t>growth</w:t>
      </w:r>
      <w:r w:rsidR="00A47150" w:rsidRPr="0004199A">
        <w:rPr>
          <w:rFonts w:ascii="Times New Roman" w:hAnsi="Times New Roman" w:cs="Times New Roman"/>
          <w:sz w:val="24"/>
          <w:szCs w:val="24"/>
          <w:lang w:val="en-US"/>
        </w:rPr>
        <w:t xml:space="preserve"> pada perusahaan manufaktur.</w:t>
      </w:r>
      <w:proofErr w:type="gramEnd"/>
      <w:r w:rsidR="00D14153" w:rsidRPr="0004199A">
        <w:rPr>
          <w:rFonts w:ascii="Times New Roman" w:hAnsi="Times New Roman" w:cs="Times New Roman"/>
          <w:sz w:val="24"/>
          <w:szCs w:val="24"/>
          <w:lang w:val="en-US"/>
        </w:rPr>
        <w:t xml:space="preserve"> </w:t>
      </w:r>
      <w:proofErr w:type="gramStart"/>
      <w:r w:rsidR="00D14153" w:rsidRPr="0004199A">
        <w:rPr>
          <w:rFonts w:ascii="Times New Roman" w:hAnsi="Times New Roman" w:cs="Times New Roman"/>
          <w:sz w:val="24"/>
          <w:szCs w:val="24"/>
          <w:lang w:val="en-US"/>
        </w:rPr>
        <w:t>Mohd.</w:t>
      </w:r>
      <w:proofErr w:type="gramEnd"/>
      <w:r w:rsidR="00D14153" w:rsidRPr="0004199A">
        <w:rPr>
          <w:rFonts w:ascii="Times New Roman" w:hAnsi="Times New Roman" w:cs="Times New Roman"/>
          <w:sz w:val="24"/>
          <w:szCs w:val="24"/>
          <w:lang w:val="en-US"/>
        </w:rPr>
        <w:t xml:space="preserve"> Heikal, Muammar Khaddafi, dan Ainatul Ummah (2014), menghasilkan bahwa </w:t>
      </w:r>
      <w:r w:rsidR="00D14153" w:rsidRPr="0004199A">
        <w:rPr>
          <w:rFonts w:ascii="Times New Roman" w:hAnsi="Times New Roman" w:cs="Times New Roman"/>
          <w:i/>
          <w:sz w:val="24"/>
          <w:szCs w:val="24"/>
          <w:lang w:val="en-US"/>
        </w:rPr>
        <w:t>Return on Assets</w:t>
      </w:r>
      <w:r w:rsidR="00D14153" w:rsidRPr="0004199A">
        <w:rPr>
          <w:rFonts w:ascii="Times New Roman" w:hAnsi="Times New Roman" w:cs="Times New Roman"/>
          <w:sz w:val="24"/>
          <w:szCs w:val="24"/>
          <w:lang w:val="en-US"/>
        </w:rPr>
        <w:t xml:space="preserve"> (ROA),  </w:t>
      </w:r>
      <w:r w:rsidR="00D14153" w:rsidRPr="0004199A">
        <w:rPr>
          <w:rFonts w:ascii="Times New Roman" w:hAnsi="Times New Roman" w:cs="Times New Roman"/>
          <w:i/>
          <w:sz w:val="24"/>
          <w:szCs w:val="24"/>
          <w:lang w:val="en-US"/>
        </w:rPr>
        <w:t>Return on Equity</w:t>
      </w:r>
      <w:r w:rsidR="00D14153" w:rsidRPr="0004199A">
        <w:rPr>
          <w:rFonts w:ascii="Times New Roman" w:hAnsi="Times New Roman" w:cs="Times New Roman"/>
          <w:sz w:val="24"/>
          <w:szCs w:val="24"/>
          <w:lang w:val="en-US"/>
        </w:rPr>
        <w:t xml:space="preserve"> (ROE), </w:t>
      </w:r>
      <w:r w:rsidR="0013322B" w:rsidRPr="0013322B">
        <w:rPr>
          <w:rFonts w:ascii="Times New Roman" w:hAnsi="Times New Roman" w:cs="Times New Roman"/>
          <w:i/>
          <w:sz w:val="24"/>
          <w:szCs w:val="24"/>
          <w:lang w:val="en-US"/>
        </w:rPr>
        <w:t>Debt to equity ratio</w:t>
      </w:r>
      <w:r w:rsidR="00D14153" w:rsidRPr="0004199A">
        <w:rPr>
          <w:rFonts w:ascii="Times New Roman" w:hAnsi="Times New Roman" w:cs="Times New Roman"/>
          <w:sz w:val="24"/>
          <w:szCs w:val="24"/>
          <w:lang w:val="en-US"/>
        </w:rPr>
        <w:t xml:space="preserve"> (DER), </w:t>
      </w:r>
      <w:r w:rsidR="00D14153" w:rsidRPr="0004199A">
        <w:rPr>
          <w:rFonts w:ascii="Times New Roman" w:hAnsi="Times New Roman" w:cs="Times New Roman"/>
          <w:i/>
          <w:sz w:val="24"/>
          <w:szCs w:val="24"/>
          <w:lang w:val="en-US"/>
        </w:rPr>
        <w:t xml:space="preserve">Net </w:t>
      </w:r>
      <w:r w:rsidR="00AC3B97" w:rsidRPr="00AC3B97">
        <w:rPr>
          <w:rFonts w:ascii="Times New Roman" w:hAnsi="Times New Roman" w:cs="Times New Roman"/>
          <w:i/>
          <w:sz w:val="24"/>
          <w:szCs w:val="24"/>
          <w:lang w:val="en-US"/>
        </w:rPr>
        <w:t>Profit</w:t>
      </w:r>
      <w:r w:rsidR="00D14153" w:rsidRPr="0004199A">
        <w:rPr>
          <w:rFonts w:ascii="Times New Roman" w:hAnsi="Times New Roman" w:cs="Times New Roman"/>
          <w:i/>
          <w:sz w:val="24"/>
          <w:szCs w:val="24"/>
          <w:lang w:val="en-US"/>
        </w:rPr>
        <w:t xml:space="preserve"> Margin</w:t>
      </w:r>
      <w:r w:rsidR="00D14153" w:rsidRPr="0004199A">
        <w:rPr>
          <w:rFonts w:ascii="Times New Roman" w:hAnsi="Times New Roman" w:cs="Times New Roman"/>
          <w:sz w:val="24"/>
          <w:szCs w:val="24"/>
          <w:lang w:val="en-US"/>
        </w:rPr>
        <w:t xml:space="preserve"> (NPM), dan </w:t>
      </w:r>
      <w:r w:rsidR="0013322B" w:rsidRPr="0013322B">
        <w:rPr>
          <w:rFonts w:ascii="Times New Roman" w:hAnsi="Times New Roman" w:cs="Times New Roman"/>
          <w:i/>
          <w:sz w:val="24"/>
          <w:szCs w:val="24"/>
          <w:lang w:val="en-US"/>
        </w:rPr>
        <w:t>Current ratio</w:t>
      </w:r>
      <w:r w:rsidR="00D14153" w:rsidRPr="0004199A">
        <w:rPr>
          <w:rFonts w:ascii="Times New Roman" w:hAnsi="Times New Roman" w:cs="Times New Roman"/>
          <w:sz w:val="24"/>
          <w:szCs w:val="24"/>
          <w:lang w:val="en-US"/>
        </w:rPr>
        <w:t xml:space="preserve"> secara bersama-sama </w:t>
      </w:r>
      <w:r w:rsidR="00B63EFF" w:rsidRPr="0004199A">
        <w:rPr>
          <w:rFonts w:ascii="Times New Roman" w:hAnsi="Times New Roman" w:cs="Times New Roman"/>
          <w:sz w:val="24"/>
          <w:szCs w:val="24"/>
          <w:lang w:val="en-US"/>
        </w:rPr>
        <w:t>mempengaruhi</w:t>
      </w:r>
      <w:r w:rsidR="00A51B5C" w:rsidRPr="00A51B5C">
        <w:rPr>
          <w:rFonts w:ascii="Times New Roman" w:hAnsi="Times New Roman" w:cs="Times New Roman"/>
          <w:i/>
          <w:sz w:val="24"/>
          <w:szCs w:val="24"/>
          <w:lang w:val="en-US"/>
        </w:rPr>
        <w:t>growth</w:t>
      </w:r>
      <w:r w:rsidR="00D14153" w:rsidRPr="0004199A">
        <w:rPr>
          <w:rFonts w:ascii="Times New Roman" w:hAnsi="Times New Roman" w:cs="Times New Roman"/>
          <w:sz w:val="24"/>
          <w:szCs w:val="24"/>
          <w:lang w:val="en-US"/>
        </w:rPr>
        <w:t xml:space="preserve"> secara signifikan. </w:t>
      </w:r>
      <w:r w:rsidR="00B63EFF" w:rsidRPr="0004199A">
        <w:rPr>
          <w:rFonts w:ascii="Times New Roman" w:hAnsi="Times New Roman" w:cs="Times New Roman"/>
          <w:sz w:val="24"/>
          <w:szCs w:val="24"/>
          <w:lang w:val="en-US"/>
        </w:rPr>
        <w:t>S</w:t>
      </w:r>
      <w:r w:rsidR="00D14153" w:rsidRPr="0004199A">
        <w:rPr>
          <w:rFonts w:ascii="Times New Roman" w:hAnsi="Times New Roman" w:cs="Times New Roman"/>
          <w:sz w:val="24"/>
          <w:szCs w:val="24"/>
          <w:lang w:val="en-US"/>
        </w:rPr>
        <w:t>ecara parsial, ROA, ROE, dan NPM siginifikan dan positif</w:t>
      </w:r>
      <w:r w:rsidR="00B63EFF" w:rsidRPr="0004199A">
        <w:rPr>
          <w:rFonts w:ascii="Times New Roman" w:hAnsi="Times New Roman" w:cs="Times New Roman"/>
          <w:sz w:val="24"/>
          <w:szCs w:val="24"/>
          <w:lang w:val="en-US"/>
        </w:rPr>
        <w:t xml:space="preserve"> mempengaruhi </w:t>
      </w:r>
      <w:r w:rsidR="00A51B5C" w:rsidRPr="00A51B5C">
        <w:rPr>
          <w:rFonts w:ascii="Times New Roman" w:hAnsi="Times New Roman" w:cs="Times New Roman"/>
          <w:i/>
          <w:sz w:val="24"/>
          <w:szCs w:val="24"/>
          <w:lang w:val="en-US"/>
        </w:rPr>
        <w:t>growth</w:t>
      </w:r>
      <w:r w:rsidR="00D14153" w:rsidRPr="0004199A">
        <w:rPr>
          <w:rFonts w:ascii="Times New Roman" w:hAnsi="Times New Roman" w:cs="Times New Roman"/>
          <w:sz w:val="24"/>
          <w:szCs w:val="24"/>
          <w:lang w:val="en-US"/>
        </w:rPr>
        <w:t xml:space="preserve">. </w:t>
      </w:r>
      <w:proofErr w:type="gramStart"/>
      <w:r w:rsidR="00D14153" w:rsidRPr="0004199A">
        <w:rPr>
          <w:rFonts w:ascii="Times New Roman" w:hAnsi="Times New Roman" w:cs="Times New Roman"/>
          <w:sz w:val="24"/>
          <w:szCs w:val="24"/>
          <w:lang w:val="en-US"/>
        </w:rPr>
        <w:t xml:space="preserve">Sedangkan DER dan </w:t>
      </w:r>
      <w:r w:rsidR="0013322B" w:rsidRPr="0013322B">
        <w:rPr>
          <w:rFonts w:ascii="Times New Roman" w:hAnsi="Times New Roman" w:cs="Times New Roman"/>
          <w:i/>
          <w:sz w:val="24"/>
          <w:szCs w:val="24"/>
          <w:lang w:val="en-US"/>
        </w:rPr>
        <w:t>Current ratio</w:t>
      </w:r>
      <w:r w:rsidR="00B63EFF" w:rsidRPr="0004199A">
        <w:rPr>
          <w:rFonts w:ascii="Times New Roman" w:hAnsi="Times New Roman" w:cs="Times New Roman"/>
          <w:sz w:val="24"/>
          <w:szCs w:val="24"/>
          <w:lang w:val="en-US"/>
        </w:rPr>
        <w:t xml:space="preserve">negatif mempengaruhi </w:t>
      </w:r>
      <w:r w:rsidR="00A51B5C" w:rsidRPr="00A51B5C">
        <w:rPr>
          <w:rFonts w:ascii="Times New Roman" w:hAnsi="Times New Roman" w:cs="Times New Roman"/>
          <w:i/>
          <w:sz w:val="24"/>
          <w:szCs w:val="24"/>
          <w:lang w:val="en-US"/>
        </w:rPr>
        <w:t>growth</w:t>
      </w:r>
      <w:r w:rsidR="00D14153" w:rsidRPr="0004199A">
        <w:rPr>
          <w:rFonts w:ascii="Times New Roman" w:hAnsi="Times New Roman" w:cs="Times New Roman"/>
          <w:sz w:val="24"/>
          <w:szCs w:val="24"/>
          <w:lang w:val="en-US"/>
        </w:rPr>
        <w:t>.</w:t>
      </w:r>
      <w:proofErr w:type="gramEnd"/>
    </w:p>
    <w:p w:rsidR="002E168B" w:rsidRPr="0004199A" w:rsidRDefault="002E168B" w:rsidP="0081491E">
      <w:pPr>
        <w:spacing w:after="0" w:line="240" w:lineRule="auto"/>
        <w:ind w:firstLine="567"/>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 xml:space="preserve">Adapula variabel </w:t>
      </w:r>
      <w:r w:rsidR="00B63EFF" w:rsidRPr="0004199A">
        <w:rPr>
          <w:rFonts w:ascii="Times New Roman" w:hAnsi="Times New Roman" w:cs="Times New Roman"/>
          <w:sz w:val="24"/>
          <w:szCs w:val="24"/>
          <w:lang w:val="en-US"/>
        </w:rPr>
        <w:t xml:space="preserve">yang mempengaruhi </w:t>
      </w:r>
      <w:r w:rsidR="00A51B5C"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yang berasal dari level perusahaan.</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Seperti pendidikan dan kemampuan yang dimiliki pengelola perusahaan (McPherson, 1996; Mead dan Liedholm, 1998).</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Bahkan Mead dan Liedholm (1998) juga menguji variabel jenis kelamin</w:t>
      </w:r>
      <w:r w:rsidR="00B63EFF" w:rsidRPr="0004199A">
        <w:rPr>
          <w:rFonts w:ascii="Times New Roman" w:hAnsi="Times New Roman" w:cs="Times New Roman"/>
          <w:sz w:val="24"/>
          <w:szCs w:val="24"/>
          <w:lang w:val="en-US"/>
        </w:rPr>
        <w:t xml:space="preserve"> terhadap </w:t>
      </w:r>
      <w:r w:rsidR="00A51B5C" w:rsidRPr="00A51B5C">
        <w:rPr>
          <w:rFonts w:ascii="Times New Roman" w:hAnsi="Times New Roman" w:cs="Times New Roman"/>
          <w:i/>
          <w:sz w:val="24"/>
          <w:szCs w:val="24"/>
          <w:lang w:val="en-US"/>
        </w:rPr>
        <w:t>growth</w:t>
      </w:r>
      <w:r w:rsidR="00B63EFF" w:rsidRPr="0004199A">
        <w:rPr>
          <w:rFonts w:ascii="Times New Roman" w:hAnsi="Times New Roman" w:cs="Times New Roman"/>
          <w:sz w:val="24"/>
          <w:szCs w:val="24"/>
          <w:lang w:val="en-US"/>
        </w:rPr>
        <w:t>perusahaan</w:t>
      </w:r>
      <w:r w:rsidRPr="0004199A">
        <w:rPr>
          <w:rFonts w:ascii="Times New Roman" w:hAnsi="Times New Roman" w:cs="Times New Roman"/>
          <w:sz w:val="24"/>
          <w:szCs w:val="24"/>
          <w:lang w:val="en-US"/>
        </w:rPr>
        <w:t>.</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Kemudian liability</w:t>
      </w:r>
      <w:r w:rsidR="00B63EFF" w:rsidRPr="0004199A">
        <w:rPr>
          <w:rFonts w:ascii="Times New Roman" w:hAnsi="Times New Roman" w:cs="Times New Roman"/>
          <w:sz w:val="24"/>
          <w:szCs w:val="24"/>
          <w:lang w:val="en-US"/>
        </w:rPr>
        <w:t xml:space="preserve"> juga mempengaruhi </w:t>
      </w:r>
      <w:r w:rsidR="00A51B5C"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yang diuji oleh Harhoff, Stahl, dan Woywode (1998).</w:t>
      </w:r>
      <w:proofErr w:type="gramEnd"/>
    </w:p>
    <w:p w:rsidR="007B02E3" w:rsidRPr="00D128B0" w:rsidRDefault="00FD2DF6" w:rsidP="00D128B0">
      <w:pPr>
        <w:spacing w:after="0" w:line="240" w:lineRule="auto"/>
        <w:jc w:val="both"/>
        <w:rPr>
          <w:rFonts w:ascii="Times New Roman" w:hAnsi="Times New Roman" w:cs="Times New Roman"/>
          <w:sz w:val="24"/>
          <w:szCs w:val="24"/>
          <w:lang w:val="en-US"/>
        </w:rPr>
      </w:pPr>
      <w:r w:rsidRPr="00D128B0">
        <w:rPr>
          <w:rFonts w:ascii="Times New Roman" w:hAnsi="Times New Roman" w:cs="Times New Roman"/>
          <w:sz w:val="24"/>
          <w:szCs w:val="24"/>
          <w:lang w:val="en-US"/>
        </w:rPr>
        <w:t xml:space="preserve">Maka berdasarkan </w:t>
      </w:r>
      <w:r w:rsidR="00B63EFF" w:rsidRPr="00D128B0">
        <w:rPr>
          <w:rFonts w:ascii="Times New Roman" w:hAnsi="Times New Roman" w:cs="Times New Roman"/>
          <w:sz w:val="24"/>
          <w:szCs w:val="24"/>
          <w:lang w:val="en-US"/>
        </w:rPr>
        <w:t>analisis dari</w:t>
      </w:r>
      <w:r w:rsidR="00A47150" w:rsidRPr="00D128B0">
        <w:rPr>
          <w:rFonts w:ascii="Times New Roman" w:hAnsi="Times New Roman" w:cs="Times New Roman"/>
          <w:sz w:val="24"/>
          <w:szCs w:val="24"/>
          <w:lang w:val="en-US"/>
        </w:rPr>
        <w:t xml:space="preserve"> masalah </w:t>
      </w:r>
      <w:r w:rsidR="00B63EFF" w:rsidRPr="00D128B0">
        <w:rPr>
          <w:rFonts w:ascii="Times New Roman" w:hAnsi="Times New Roman" w:cs="Times New Roman"/>
          <w:sz w:val="24"/>
          <w:szCs w:val="24"/>
          <w:lang w:val="en-US"/>
        </w:rPr>
        <w:t>dengan</w:t>
      </w:r>
      <w:r w:rsidR="00A47150" w:rsidRPr="00D128B0">
        <w:rPr>
          <w:rFonts w:ascii="Times New Roman" w:hAnsi="Times New Roman" w:cs="Times New Roman"/>
          <w:sz w:val="24"/>
          <w:szCs w:val="24"/>
          <w:lang w:val="en-US"/>
        </w:rPr>
        <w:t xml:space="preserve"> kajian </w:t>
      </w:r>
      <w:r w:rsidR="00B63EFF" w:rsidRPr="00D128B0">
        <w:rPr>
          <w:rFonts w:ascii="Times New Roman" w:hAnsi="Times New Roman" w:cs="Times New Roman"/>
          <w:sz w:val="24"/>
          <w:szCs w:val="24"/>
          <w:lang w:val="en-US"/>
        </w:rPr>
        <w:t>literatur</w:t>
      </w:r>
      <w:r w:rsidR="00A47150" w:rsidRPr="00D128B0">
        <w:rPr>
          <w:rFonts w:ascii="Times New Roman" w:hAnsi="Times New Roman" w:cs="Times New Roman"/>
          <w:sz w:val="24"/>
          <w:szCs w:val="24"/>
          <w:lang w:val="en-US"/>
        </w:rPr>
        <w:t xml:space="preserve"> yang</w:t>
      </w:r>
      <w:r w:rsidR="00B63EFF" w:rsidRPr="00D128B0">
        <w:rPr>
          <w:rFonts w:ascii="Times New Roman" w:hAnsi="Times New Roman" w:cs="Times New Roman"/>
          <w:sz w:val="24"/>
          <w:szCs w:val="24"/>
          <w:lang w:val="en-US"/>
        </w:rPr>
        <w:t xml:space="preserve"> ada</w:t>
      </w:r>
      <w:r w:rsidRPr="00D128B0">
        <w:rPr>
          <w:rFonts w:ascii="Times New Roman" w:hAnsi="Times New Roman" w:cs="Times New Roman"/>
          <w:sz w:val="24"/>
          <w:szCs w:val="24"/>
          <w:lang w:val="en-US"/>
        </w:rPr>
        <w:t xml:space="preserve">, </w:t>
      </w:r>
      <w:r w:rsidR="00D128B0" w:rsidRPr="00D128B0">
        <w:rPr>
          <w:rFonts w:ascii="Times New Roman" w:hAnsi="Times New Roman" w:cs="Times New Roman"/>
          <w:sz w:val="24"/>
          <w:szCs w:val="24"/>
          <w:lang w:val="en-US"/>
        </w:rPr>
        <w:t>rumusan masalah pada perusahaan pertambangan yang terdaftar di bursa</w:t>
      </w:r>
      <w:r w:rsidR="00D128B0">
        <w:rPr>
          <w:rFonts w:ascii="Times New Roman" w:hAnsi="Times New Roman" w:cs="Times New Roman"/>
          <w:sz w:val="24"/>
          <w:szCs w:val="24"/>
          <w:lang w:val="en-US"/>
        </w:rPr>
        <w:t xml:space="preserve"> efek </w:t>
      </w:r>
      <w:proofErr w:type="gramStart"/>
      <w:r w:rsidR="00D128B0">
        <w:rPr>
          <w:rFonts w:ascii="Times New Roman" w:hAnsi="Times New Roman" w:cs="Times New Roman"/>
          <w:sz w:val="24"/>
          <w:szCs w:val="24"/>
          <w:lang w:val="en-US"/>
        </w:rPr>
        <w:t>indonesia</w:t>
      </w:r>
      <w:proofErr w:type="gramEnd"/>
      <w:r w:rsidR="00D128B0">
        <w:rPr>
          <w:rFonts w:ascii="Times New Roman" w:hAnsi="Times New Roman" w:cs="Times New Roman"/>
          <w:sz w:val="24"/>
          <w:szCs w:val="24"/>
          <w:lang w:val="en-US"/>
        </w:rPr>
        <w:t xml:space="preserve"> tahun 2010-2015:</w:t>
      </w:r>
    </w:p>
    <w:p w:rsidR="007B02E3" w:rsidRPr="00D94889" w:rsidRDefault="002F170D" w:rsidP="0081491E">
      <w:pPr>
        <w:pStyle w:val="ListParagraph"/>
        <w:numPr>
          <w:ilvl w:val="0"/>
          <w:numId w:val="17"/>
        </w:numPr>
        <w:spacing w:after="0" w:line="240" w:lineRule="auto"/>
        <w:jc w:val="both"/>
        <w:rPr>
          <w:rFonts w:ascii="Times New Roman" w:hAnsi="Times New Roman" w:cs="Times New Roman"/>
          <w:sz w:val="24"/>
          <w:szCs w:val="24"/>
          <w:lang w:val="en-US"/>
        </w:rPr>
      </w:pPr>
      <w:r w:rsidRPr="00D94889">
        <w:rPr>
          <w:rFonts w:ascii="Times New Roman" w:hAnsi="Times New Roman" w:cs="Times New Roman"/>
          <w:sz w:val="24"/>
          <w:szCs w:val="24"/>
          <w:lang w:val="en-US"/>
        </w:rPr>
        <w:lastRenderedPageBreak/>
        <w:t>Apakah</w:t>
      </w:r>
      <w:r w:rsidR="00D128B0">
        <w:rPr>
          <w:rFonts w:ascii="Times New Roman" w:hAnsi="Times New Roman" w:cs="Times New Roman"/>
          <w:sz w:val="24"/>
          <w:szCs w:val="24"/>
          <w:lang w:val="en-US"/>
        </w:rPr>
        <w:t xml:space="preserve"> </w:t>
      </w:r>
      <w:r w:rsidR="00A51B5C" w:rsidRPr="00A51B5C">
        <w:rPr>
          <w:rFonts w:ascii="Times New Roman" w:hAnsi="Times New Roman" w:cs="Times New Roman"/>
          <w:i/>
          <w:sz w:val="24"/>
          <w:szCs w:val="24"/>
          <w:lang w:val="en-US"/>
        </w:rPr>
        <w:t>profitability</w:t>
      </w:r>
      <w:r w:rsidR="00D128B0">
        <w:rPr>
          <w:rFonts w:ascii="Times New Roman" w:hAnsi="Times New Roman" w:cs="Times New Roman"/>
          <w:i/>
          <w:sz w:val="24"/>
          <w:szCs w:val="24"/>
          <w:lang w:val="en-US"/>
        </w:rPr>
        <w:t xml:space="preserve"> </w:t>
      </w:r>
      <w:r w:rsidR="001C1B06">
        <w:rPr>
          <w:rFonts w:ascii="Times New Roman" w:hAnsi="Times New Roman" w:cs="Times New Roman"/>
          <w:sz w:val="24"/>
          <w:szCs w:val="24"/>
          <w:lang w:val="en-US"/>
        </w:rPr>
        <w:t>mempengaruhi</w:t>
      </w:r>
      <w:r w:rsidR="00D128B0">
        <w:rPr>
          <w:rFonts w:ascii="Times New Roman" w:hAnsi="Times New Roman" w:cs="Times New Roman"/>
          <w:sz w:val="24"/>
          <w:szCs w:val="24"/>
          <w:lang w:val="en-US"/>
        </w:rPr>
        <w:t xml:space="preserve"> </w:t>
      </w:r>
      <w:r w:rsidR="00A51B5C" w:rsidRPr="00A51B5C">
        <w:rPr>
          <w:rFonts w:ascii="Times New Roman" w:hAnsi="Times New Roman" w:cs="Times New Roman"/>
          <w:i/>
          <w:sz w:val="24"/>
          <w:szCs w:val="24"/>
          <w:lang w:val="en-US"/>
        </w:rPr>
        <w:t>growth</w:t>
      </w:r>
      <w:r w:rsidR="00D128B0">
        <w:rPr>
          <w:rFonts w:ascii="Times New Roman" w:hAnsi="Times New Roman" w:cs="Times New Roman"/>
          <w:i/>
          <w:sz w:val="24"/>
          <w:szCs w:val="24"/>
          <w:lang w:val="en-US"/>
        </w:rPr>
        <w:t xml:space="preserve"> </w:t>
      </w:r>
      <w:r w:rsidR="00B74B84" w:rsidRPr="00D94889">
        <w:rPr>
          <w:rFonts w:ascii="Times New Roman" w:hAnsi="Times New Roman" w:cs="Times New Roman"/>
          <w:sz w:val="24"/>
          <w:szCs w:val="24"/>
          <w:lang w:val="en-US"/>
        </w:rPr>
        <w:t>pada perusahaan pertambangan yang terdaftar di B</w:t>
      </w:r>
      <w:r w:rsidR="003F0EA4" w:rsidRPr="00D94889">
        <w:rPr>
          <w:rFonts w:ascii="Times New Roman" w:hAnsi="Times New Roman" w:cs="Times New Roman"/>
          <w:sz w:val="24"/>
          <w:szCs w:val="24"/>
          <w:lang w:val="en-US"/>
        </w:rPr>
        <w:t xml:space="preserve">ursa </w:t>
      </w:r>
      <w:r w:rsidR="00B74B84" w:rsidRPr="00D94889">
        <w:rPr>
          <w:rFonts w:ascii="Times New Roman" w:hAnsi="Times New Roman" w:cs="Times New Roman"/>
          <w:sz w:val="24"/>
          <w:szCs w:val="24"/>
          <w:lang w:val="en-US"/>
        </w:rPr>
        <w:t>E</w:t>
      </w:r>
      <w:r w:rsidR="003F0EA4" w:rsidRPr="00D94889">
        <w:rPr>
          <w:rFonts w:ascii="Times New Roman" w:hAnsi="Times New Roman" w:cs="Times New Roman"/>
          <w:sz w:val="24"/>
          <w:szCs w:val="24"/>
          <w:lang w:val="en-US"/>
        </w:rPr>
        <w:t xml:space="preserve">fek </w:t>
      </w:r>
      <w:r w:rsidR="00B74B84" w:rsidRPr="00D94889">
        <w:rPr>
          <w:rFonts w:ascii="Times New Roman" w:hAnsi="Times New Roman" w:cs="Times New Roman"/>
          <w:sz w:val="24"/>
          <w:szCs w:val="24"/>
          <w:lang w:val="en-US"/>
        </w:rPr>
        <w:t>I</w:t>
      </w:r>
      <w:r w:rsidR="00D128B0">
        <w:rPr>
          <w:rFonts w:ascii="Times New Roman" w:hAnsi="Times New Roman" w:cs="Times New Roman"/>
          <w:sz w:val="24"/>
          <w:szCs w:val="24"/>
          <w:lang w:val="en-US"/>
        </w:rPr>
        <w:t>ndonesia.</w:t>
      </w:r>
    </w:p>
    <w:p w:rsidR="007B02E3" w:rsidRPr="00D94889" w:rsidRDefault="002F170D" w:rsidP="0081491E">
      <w:pPr>
        <w:pStyle w:val="ListParagraph"/>
        <w:numPr>
          <w:ilvl w:val="0"/>
          <w:numId w:val="17"/>
        </w:numPr>
        <w:spacing w:after="0" w:line="240" w:lineRule="auto"/>
        <w:jc w:val="both"/>
        <w:rPr>
          <w:rFonts w:ascii="Times New Roman" w:hAnsi="Times New Roman" w:cs="Times New Roman"/>
          <w:sz w:val="24"/>
          <w:szCs w:val="24"/>
          <w:lang w:val="en-US"/>
        </w:rPr>
      </w:pPr>
      <w:r w:rsidRPr="00D94889">
        <w:rPr>
          <w:rFonts w:ascii="Times New Roman" w:hAnsi="Times New Roman" w:cs="Times New Roman"/>
          <w:sz w:val="24"/>
          <w:szCs w:val="24"/>
          <w:lang w:val="en-US"/>
        </w:rPr>
        <w:t xml:space="preserve">Apakah </w:t>
      </w:r>
      <w:r w:rsidR="00A51B5C" w:rsidRPr="00A51B5C">
        <w:rPr>
          <w:rFonts w:ascii="Times New Roman" w:hAnsi="Times New Roman" w:cs="Times New Roman"/>
          <w:i/>
          <w:sz w:val="24"/>
          <w:szCs w:val="24"/>
          <w:lang w:val="en-US"/>
        </w:rPr>
        <w:t>liquidity</w:t>
      </w:r>
      <w:r w:rsidR="00D128B0">
        <w:rPr>
          <w:rFonts w:ascii="Times New Roman" w:hAnsi="Times New Roman" w:cs="Times New Roman"/>
          <w:i/>
          <w:sz w:val="24"/>
          <w:szCs w:val="24"/>
          <w:lang w:val="en-US"/>
        </w:rPr>
        <w:t xml:space="preserve"> </w:t>
      </w:r>
      <w:r w:rsidR="001C1B06">
        <w:rPr>
          <w:rFonts w:ascii="Times New Roman" w:hAnsi="Times New Roman" w:cs="Times New Roman"/>
          <w:sz w:val="24"/>
          <w:szCs w:val="24"/>
          <w:lang w:val="en-US"/>
        </w:rPr>
        <w:t>mempengaruhi</w:t>
      </w:r>
      <w:r w:rsidR="00D128B0">
        <w:rPr>
          <w:rFonts w:ascii="Times New Roman" w:hAnsi="Times New Roman" w:cs="Times New Roman"/>
          <w:sz w:val="24"/>
          <w:szCs w:val="24"/>
          <w:lang w:val="en-US"/>
        </w:rPr>
        <w:t xml:space="preserve"> </w:t>
      </w:r>
      <w:r w:rsidR="00A51B5C" w:rsidRPr="00A51B5C">
        <w:rPr>
          <w:rFonts w:ascii="Times New Roman" w:hAnsi="Times New Roman" w:cs="Times New Roman"/>
          <w:i/>
          <w:sz w:val="24"/>
          <w:szCs w:val="24"/>
          <w:lang w:val="en-US"/>
        </w:rPr>
        <w:t>growth</w:t>
      </w:r>
      <w:r w:rsidR="00D128B0">
        <w:rPr>
          <w:rFonts w:ascii="Times New Roman" w:hAnsi="Times New Roman" w:cs="Times New Roman"/>
          <w:i/>
          <w:sz w:val="24"/>
          <w:szCs w:val="24"/>
          <w:lang w:val="en-US"/>
        </w:rPr>
        <w:t xml:space="preserve"> </w:t>
      </w:r>
      <w:r w:rsidR="0057438F" w:rsidRPr="00D94889">
        <w:rPr>
          <w:rFonts w:ascii="Times New Roman" w:hAnsi="Times New Roman" w:cs="Times New Roman"/>
          <w:sz w:val="24"/>
          <w:szCs w:val="24"/>
          <w:lang w:val="en-US"/>
        </w:rPr>
        <w:t xml:space="preserve">pada </w:t>
      </w:r>
      <w:r w:rsidR="00B74B84" w:rsidRPr="00D94889">
        <w:rPr>
          <w:rFonts w:ascii="Times New Roman" w:hAnsi="Times New Roman" w:cs="Times New Roman"/>
          <w:sz w:val="24"/>
          <w:szCs w:val="24"/>
          <w:lang w:val="en-US"/>
        </w:rPr>
        <w:t>perusahaan pertambangan yang terdaftar di</w:t>
      </w:r>
      <w:r w:rsidR="00D128B0">
        <w:rPr>
          <w:rFonts w:ascii="Times New Roman" w:hAnsi="Times New Roman" w:cs="Times New Roman"/>
          <w:sz w:val="24"/>
          <w:szCs w:val="24"/>
          <w:lang w:val="en-US"/>
        </w:rPr>
        <w:t xml:space="preserve"> Bursa Efek Indonesia.</w:t>
      </w:r>
    </w:p>
    <w:p w:rsidR="007B02E3" w:rsidRPr="00D94889" w:rsidRDefault="00313E21" w:rsidP="0081491E">
      <w:pPr>
        <w:pStyle w:val="ListParagraph"/>
        <w:numPr>
          <w:ilvl w:val="0"/>
          <w:numId w:val="17"/>
        </w:numPr>
        <w:spacing w:after="0" w:line="240" w:lineRule="auto"/>
        <w:jc w:val="both"/>
        <w:rPr>
          <w:rFonts w:ascii="Times New Roman" w:hAnsi="Times New Roman" w:cs="Times New Roman"/>
          <w:sz w:val="24"/>
          <w:szCs w:val="24"/>
          <w:lang w:val="en-US"/>
        </w:rPr>
      </w:pPr>
      <w:r w:rsidRPr="00D94889">
        <w:rPr>
          <w:rFonts w:ascii="Times New Roman" w:hAnsi="Times New Roman" w:cs="Times New Roman"/>
          <w:sz w:val="24"/>
          <w:szCs w:val="24"/>
          <w:lang w:val="en-US"/>
        </w:rPr>
        <w:t>Apakah</w:t>
      </w:r>
      <w:r w:rsidR="00D128B0">
        <w:rPr>
          <w:rFonts w:ascii="Times New Roman" w:hAnsi="Times New Roman" w:cs="Times New Roman"/>
          <w:sz w:val="24"/>
          <w:szCs w:val="24"/>
          <w:lang w:val="en-US"/>
        </w:rPr>
        <w:t xml:space="preserve"> </w:t>
      </w:r>
      <w:r w:rsidR="00A51B5C" w:rsidRPr="00A51B5C">
        <w:rPr>
          <w:rFonts w:ascii="Times New Roman" w:hAnsi="Times New Roman" w:cs="Times New Roman"/>
          <w:i/>
          <w:sz w:val="24"/>
          <w:szCs w:val="24"/>
          <w:lang w:val="en-US"/>
        </w:rPr>
        <w:t>leverage</w:t>
      </w:r>
      <w:r w:rsidR="00D128B0">
        <w:rPr>
          <w:rFonts w:ascii="Times New Roman" w:hAnsi="Times New Roman" w:cs="Times New Roman"/>
          <w:i/>
          <w:sz w:val="24"/>
          <w:szCs w:val="24"/>
          <w:lang w:val="en-US"/>
        </w:rPr>
        <w:t xml:space="preserve"> </w:t>
      </w:r>
      <w:r w:rsidR="001C1B06">
        <w:rPr>
          <w:rFonts w:ascii="Times New Roman" w:hAnsi="Times New Roman" w:cs="Times New Roman"/>
          <w:sz w:val="24"/>
          <w:szCs w:val="24"/>
          <w:lang w:val="en-US"/>
        </w:rPr>
        <w:t>mempengaruhi</w:t>
      </w:r>
      <w:r w:rsidR="00D128B0">
        <w:rPr>
          <w:rFonts w:ascii="Times New Roman" w:hAnsi="Times New Roman" w:cs="Times New Roman"/>
          <w:sz w:val="24"/>
          <w:szCs w:val="24"/>
          <w:lang w:val="en-US"/>
        </w:rPr>
        <w:t xml:space="preserve"> </w:t>
      </w:r>
      <w:r w:rsidR="00A51B5C" w:rsidRPr="00A51B5C">
        <w:rPr>
          <w:rFonts w:ascii="Times New Roman" w:hAnsi="Times New Roman" w:cs="Times New Roman"/>
          <w:i/>
          <w:sz w:val="24"/>
          <w:szCs w:val="24"/>
          <w:lang w:val="en-US"/>
        </w:rPr>
        <w:t>growth</w:t>
      </w:r>
      <w:r w:rsidR="00D128B0">
        <w:rPr>
          <w:rFonts w:ascii="Times New Roman" w:hAnsi="Times New Roman" w:cs="Times New Roman"/>
          <w:i/>
          <w:sz w:val="24"/>
          <w:szCs w:val="24"/>
          <w:lang w:val="en-US"/>
        </w:rPr>
        <w:t xml:space="preserve"> </w:t>
      </w:r>
      <w:r w:rsidR="0057438F" w:rsidRPr="00D94889">
        <w:rPr>
          <w:rFonts w:ascii="Times New Roman" w:hAnsi="Times New Roman" w:cs="Times New Roman"/>
          <w:sz w:val="24"/>
          <w:szCs w:val="24"/>
          <w:lang w:val="en-US"/>
        </w:rPr>
        <w:t xml:space="preserve">pada </w:t>
      </w:r>
      <w:r w:rsidR="00B74B84" w:rsidRPr="00D94889">
        <w:rPr>
          <w:rFonts w:ascii="Times New Roman" w:hAnsi="Times New Roman" w:cs="Times New Roman"/>
          <w:sz w:val="24"/>
          <w:szCs w:val="24"/>
          <w:lang w:val="en-US"/>
        </w:rPr>
        <w:t xml:space="preserve">perusahaan pertambangan yang terdaftar di </w:t>
      </w:r>
      <w:r w:rsidR="00D128B0">
        <w:rPr>
          <w:rFonts w:ascii="Times New Roman" w:hAnsi="Times New Roman" w:cs="Times New Roman"/>
          <w:sz w:val="24"/>
          <w:szCs w:val="24"/>
          <w:lang w:val="en-US"/>
        </w:rPr>
        <w:t>Bursa Efek Indonesia.</w:t>
      </w:r>
    </w:p>
    <w:p w:rsidR="002F170D" w:rsidRPr="00D94889" w:rsidRDefault="002F170D" w:rsidP="0081491E">
      <w:pPr>
        <w:pStyle w:val="ListParagraph"/>
        <w:numPr>
          <w:ilvl w:val="0"/>
          <w:numId w:val="17"/>
        </w:numPr>
        <w:spacing w:after="0" w:line="240" w:lineRule="auto"/>
        <w:jc w:val="both"/>
        <w:rPr>
          <w:rFonts w:ascii="Times New Roman" w:hAnsi="Times New Roman" w:cs="Times New Roman"/>
          <w:sz w:val="24"/>
          <w:szCs w:val="24"/>
          <w:lang w:val="en-US"/>
        </w:rPr>
      </w:pPr>
      <w:r w:rsidRPr="00D94889">
        <w:rPr>
          <w:rFonts w:ascii="Times New Roman" w:hAnsi="Times New Roman" w:cs="Times New Roman"/>
          <w:sz w:val="24"/>
          <w:szCs w:val="24"/>
          <w:lang w:val="en-US"/>
        </w:rPr>
        <w:t xml:space="preserve">Apakah </w:t>
      </w:r>
      <w:r w:rsidR="00A51B5C" w:rsidRPr="00A51B5C">
        <w:rPr>
          <w:rFonts w:ascii="Times New Roman" w:hAnsi="Times New Roman" w:cs="Times New Roman"/>
          <w:i/>
          <w:sz w:val="24"/>
          <w:szCs w:val="24"/>
          <w:lang w:val="en-US"/>
        </w:rPr>
        <w:t>cash flow</w:t>
      </w:r>
      <w:r w:rsidR="00D128B0">
        <w:rPr>
          <w:rFonts w:ascii="Times New Roman" w:hAnsi="Times New Roman" w:cs="Times New Roman"/>
          <w:i/>
          <w:sz w:val="24"/>
          <w:szCs w:val="24"/>
          <w:lang w:val="en-US"/>
        </w:rPr>
        <w:t xml:space="preserve"> </w:t>
      </w:r>
      <w:r w:rsidR="001C1B06">
        <w:rPr>
          <w:rFonts w:ascii="Times New Roman" w:hAnsi="Times New Roman" w:cs="Times New Roman"/>
          <w:sz w:val="24"/>
          <w:szCs w:val="24"/>
          <w:lang w:val="en-US"/>
        </w:rPr>
        <w:t>mempengaruhi</w:t>
      </w:r>
      <w:r w:rsidR="00D128B0">
        <w:rPr>
          <w:rFonts w:ascii="Times New Roman" w:hAnsi="Times New Roman" w:cs="Times New Roman"/>
          <w:sz w:val="24"/>
          <w:szCs w:val="24"/>
          <w:lang w:val="en-US"/>
        </w:rPr>
        <w:t xml:space="preserve"> </w:t>
      </w:r>
      <w:r w:rsidR="00A51B5C" w:rsidRPr="00A51B5C">
        <w:rPr>
          <w:rFonts w:ascii="Times New Roman" w:hAnsi="Times New Roman" w:cs="Times New Roman"/>
          <w:i/>
          <w:sz w:val="24"/>
          <w:szCs w:val="24"/>
          <w:lang w:val="en-US"/>
        </w:rPr>
        <w:t>growth</w:t>
      </w:r>
      <w:r w:rsidR="00D128B0">
        <w:rPr>
          <w:rFonts w:ascii="Times New Roman" w:hAnsi="Times New Roman" w:cs="Times New Roman"/>
          <w:i/>
          <w:sz w:val="24"/>
          <w:szCs w:val="24"/>
          <w:lang w:val="en-US"/>
        </w:rPr>
        <w:t xml:space="preserve"> </w:t>
      </w:r>
      <w:r w:rsidR="0057438F" w:rsidRPr="00D94889">
        <w:rPr>
          <w:rFonts w:ascii="Times New Roman" w:hAnsi="Times New Roman" w:cs="Times New Roman"/>
          <w:sz w:val="24"/>
          <w:szCs w:val="24"/>
          <w:lang w:val="en-US"/>
        </w:rPr>
        <w:t xml:space="preserve">pada </w:t>
      </w:r>
      <w:r w:rsidR="00B74B84" w:rsidRPr="00D94889">
        <w:rPr>
          <w:rFonts w:ascii="Times New Roman" w:hAnsi="Times New Roman" w:cs="Times New Roman"/>
          <w:sz w:val="24"/>
          <w:szCs w:val="24"/>
          <w:lang w:val="en-US"/>
        </w:rPr>
        <w:t xml:space="preserve">perusahaan pertambangan yang terdaftar di </w:t>
      </w:r>
      <w:r w:rsidR="00D128B0">
        <w:rPr>
          <w:rFonts w:ascii="Times New Roman" w:hAnsi="Times New Roman" w:cs="Times New Roman"/>
          <w:sz w:val="24"/>
          <w:szCs w:val="24"/>
          <w:lang w:val="en-US"/>
        </w:rPr>
        <w:t>Bursa Efek Indonesia.</w:t>
      </w:r>
    </w:p>
    <w:p w:rsidR="00405BE3" w:rsidRPr="00D128B0" w:rsidRDefault="00917136" w:rsidP="00D128B0">
      <w:pPr>
        <w:pStyle w:val="ListParagraph"/>
        <w:numPr>
          <w:ilvl w:val="0"/>
          <w:numId w:val="17"/>
        </w:numPr>
        <w:spacing w:after="0" w:line="240" w:lineRule="auto"/>
        <w:jc w:val="both"/>
        <w:rPr>
          <w:rFonts w:ascii="Times New Roman" w:hAnsi="Times New Roman" w:cs="Times New Roman"/>
          <w:sz w:val="24"/>
          <w:szCs w:val="24"/>
          <w:lang w:val="en-US"/>
        </w:rPr>
      </w:pPr>
      <w:r w:rsidRPr="00D94889">
        <w:rPr>
          <w:rFonts w:ascii="Times New Roman" w:hAnsi="Times New Roman" w:cs="Times New Roman"/>
          <w:sz w:val="24"/>
          <w:szCs w:val="24"/>
          <w:lang w:val="en-US"/>
        </w:rPr>
        <w:t xml:space="preserve">Apakah </w:t>
      </w:r>
      <w:r w:rsidR="00A51B5C" w:rsidRPr="00A51B5C">
        <w:rPr>
          <w:rFonts w:ascii="Times New Roman" w:hAnsi="Times New Roman" w:cs="Times New Roman"/>
          <w:i/>
          <w:sz w:val="24"/>
          <w:szCs w:val="24"/>
          <w:lang w:val="en-US"/>
        </w:rPr>
        <w:t>profitability</w:t>
      </w:r>
      <w:r w:rsidRPr="00D94889">
        <w:rPr>
          <w:rFonts w:ascii="Times New Roman" w:hAnsi="Times New Roman" w:cs="Times New Roman"/>
          <w:i/>
          <w:sz w:val="24"/>
          <w:szCs w:val="24"/>
          <w:lang w:val="en-US"/>
        </w:rPr>
        <w:t xml:space="preserve">, </w:t>
      </w:r>
      <w:r w:rsidR="00A51B5C" w:rsidRPr="00A51B5C">
        <w:rPr>
          <w:rFonts w:ascii="Times New Roman" w:hAnsi="Times New Roman" w:cs="Times New Roman"/>
          <w:i/>
          <w:sz w:val="24"/>
          <w:szCs w:val="24"/>
          <w:lang w:val="en-US"/>
        </w:rPr>
        <w:t>liquidity</w:t>
      </w:r>
      <w:r w:rsidRPr="00D94889">
        <w:rPr>
          <w:rFonts w:ascii="Times New Roman" w:hAnsi="Times New Roman" w:cs="Times New Roman"/>
          <w:i/>
          <w:sz w:val="24"/>
          <w:szCs w:val="24"/>
          <w:lang w:val="en-US"/>
        </w:rPr>
        <w:t xml:space="preserve">, </w:t>
      </w:r>
      <w:r w:rsidR="00A51B5C" w:rsidRPr="00A51B5C">
        <w:rPr>
          <w:rFonts w:ascii="Times New Roman" w:hAnsi="Times New Roman" w:cs="Times New Roman"/>
          <w:i/>
          <w:sz w:val="24"/>
          <w:szCs w:val="24"/>
          <w:lang w:val="en-US"/>
        </w:rPr>
        <w:t>leverage</w:t>
      </w:r>
      <w:r w:rsidRPr="00D94889">
        <w:rPr>
          <w:rFonts w:ascii="Times New Roman" w:hAnsi="Times New Roman" w:cs="Times New Roman"/>
          <w:i/>
          <w:sz w:val="24"/>
          <w:szCs w:val="24"/>
          <w:lang w:val="en-US"/>
        </w:rPr>
        <w:t xml:space="preserve">, </w:t>
      </w:r>
      <w:r w:rsidRPr="00D94889">
        <w:rPr>
          <w:rFonts w:ascii="Times New Roman" w:hAnsi="Times New Roman" w:cs="Times New Roman"/>
          <w:sz w:val="24"/>
          <w:szCs w:val="24"/>
          <w:lang w:val="en-US"/>
        </w:rPr>
        <w:t xml:space="preserve">dan </w:t>
      </w:r>
      <w:r w:rsidR="00A51B5C" w:rsidRPr="00A51B5C">
        <w:rPr>
          <w:rFonts w:ascii="Times New Roman" w:hAnsi="Times New Roman" w:cs="Times New Roman"/>
          <w:i/>
          <w:sz w:val="24"/>
          <w:szCs w:val="24"/>
          <w:lang w:val="en-US"/>
        </w:rPr>
        <w:t>cash flow</w:t>
      </w:r>
      <w:r w:rsidR="00D128B0">
        <w:rPr>
          <w:rFonts w:ascii="Times New Roman" w:hAnsi="Times New Roman" w:cs="Times New Roman"/>
          <w:i/>
          <w:sz w:val="24"/>
          <w:szCs w:val="24"/>
          <w:lang w:val="en-US"/>
        </w:rPr>
        <w:t xml:space="preserve"> </w:t>
      </w:r>
      <w:r w:rsidR="001C1B06">
        <w:rPr>
          <w:rFonts w:ascii="Times New Roman" w:hAnsi="Times New Roman" w:cs="Times New Roman"/>
          <w:sz w:val="24"/>
          <w:szCs w:val="24"/>
          <w:lang w:val="en-US"/>
        </w:rPr>
        <w:t>mempengaruhi</w:t>
      </w:r>
      <w:r w:rsidR="00D128B0">
        <w:rPr>
          <w:rFonts w:ascii="Times New Roman" w:hAnsi="Times New Roman" w:cs="Times New Roman"/>
          <w:sz w:val="24"/>
          <w:szCs w:val="24"/>
          <w:lang w:val="en-US"/>
        </w:rPr>
        <w:t xml:space="preserve"> </w:t>
      </w:r>
      <w:r w:rsidR="00A51B5C" w:rsidRPr="00A51B5C">
        <w:rPr>
          <w:rFonts w:ascii="Times New Roman" w:hAnsi="Times New Roman" w:cs="Times New Roman"/>
          <w:i/>
          <w:sz w:val="24"/>
          <w:szCs w:val="24"/>
          <w:lang w:val="en-US"/>
        </w:rPr>
        <w:t>growth</w:t>
      </w:r>
      <w:r w:rsidRPr="00D94889">
        <w:rPr>
          <w:rFonts w:ascii="Times New Roman" w:hAnsi="Times New Roman" w:cs="Times New Roman"/>
          <w:sz w:val="24"/>
          <w:szCs w:val="24"/>
          <w:lang w:val="en-US"/>
        </w:rPr>
        <w:t xml:space="preserve"> pada perusahaan pertambangan yang terdaftar di B</w:t>
      </w:r>
      <w:r w:rsidR="00D128B0">
        <w:rPr>
          <w:rFonts w:ascii="Times New Roman" w:hAnsi="Times New Roman" w:cs="Times New Roman"/>
          <w:sz w:val="24"/>
          <w:szCs w:val="24"/>
          <w:lang w:val="en-US"/>
        </w:rPr>
        <w:t>ursa Efek Indonesia.</w:t>
      </w:r>
    </w:p>
    <w:p w:rsidR="00405BE3" w:rsidRDefault="00405BE3" w:rsidP="0081491E">
      <w:pPr>
        <w:pStyle w:val="ListParagraph"/>
        <w:spacing w:after="0" w:line="240" w:lineRule="auto"/>
        <w:jc w:val="both"/>
        <w:rPr>
          <w:rFonts w:ascii="Times New Roman" w:hAnsi="Times New Roman" w:cs="Times New Roman"/>
          <w:sz w:val="24"/>
          <w:szCs w:val="24"/>
          <w:lang w:val="en-US"/>
        </w:rPr>
      </w:pPr>
    </w:p>
    <w:p w:rsidR="00405BE3" w:rsidRPr="00D128B0" w:rsidRDefault="00405BE3" w:rsidP="00D128B0">
      <w:pPr>
        <w:spacing w:after="0" w:line="240" w:lineRule="auto"/>
        <w:jc w:val="center"/>
        <w:rPr>
          <w:rFonts w:ascii="Times New Roman" w:hAnsi="Times New Roman" w:cs="Times New Roman"/>
          <w:b/>
          <w:sz w:val="24"/>
          <w:szCs w:val="24"/>
          <w:lang w:val="en-US"/>
        </w:rPr>
      </w:pPr>
      <w:r w:rsidRPr="00D128B0">
        <w:rPr>
          <w:rFonts w:ascii="Times New Roman" w:hAnsi="Times New Roman" w:cs="Times New Roman"/>
          <w:b/>
          <w:sz w:val="24"/>
          <w:szCs w:val="24"/>
          <w:lang w:val="en-US"/>
        </w:rPr>
        <w:t>TINJAUAN LITERATUR&amp; PENGEMBANGAN HIPOTESIS</w:t>
      </w:r>
    </w:p>
    <w:p w:rsidR="00405BE3" w:rsidRPr="00FD2735" w:rsidRDefault="00405BE3" w:rsidP="0081491E">
      <w:pPr>
        <w:spacing w:after="0" w:line="240" w:lineRule="auto"/>
        <w:jc w:val="both"/>
        <w:rPr>
          <w:rFonts w:ascii="Times New Roman" w:hAnsi="Times New Roman" w:cs="Times New Roman"/>
          <w:b/>
          <w:sz w:val="24"/>
          <w:szCs w:val="24"/>
          <w:lang w:val="en-US"/>
        </w:rPr>
      </w:pPr>
      <w:r w:rsidRPr="00FD2735">
        <w:rPr>
          <w:rFonts w:ascii="Times New Roman" w:hAnsi="Times New Roman" w:cs="Times New Roman"/>
          <w:b/>
          <w:i/>
          <w:sz w:val="24"/>
          <w:szCs w:val="24"/>
          <w:lang w:val="en-US"/>
        </w:rPr>
        <w:t>Growth</w:t>
      </w:r>
    </w:p>
    <w:p w:rsidR="00405BE3" w:rsidRPr="0004199A" w:rsidRDefault="00405BE3" w:rsidP="0081491E">
      <w:pPr>
        <w:spacing w:after="0" w:line="240" w:lineRule="auto"/>
        <w:ind w:firstLine="720"/>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 xml:space="preserve">Konsep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yang dimaksud dalam penelitian ini adalah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pada perusahaan.</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Perusahaan itu sendiri adalah sekelompok atau organisasi manusia dan sumber lainnya dalam rangka menghasilkan keuntungan untuk menyediakan barang jasa di pasar (G. Tomas M. Hult, 2011).</w:t>
      </w:r>
      <w:proofErr w:type="gramEnd"/>
      <w:r w:rsidRPr="0004199A">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G</w:t>
      </w:r>
      <w:r w:rsidRPr="00A51B5C">
        <w:rPr>
          <w:rFonts w:ascii="Times New Roman" w:hAnsi="Times New Roman" w:cs="Times New Roman"/>
          <w:i/>
          <w:sz w:val="24"/>
          <w:szCs w:val="24"/>
          <w:lang w:val="en-US"/>
        </w:rPr>
        <w:t>rowth</w:t>
      </w:r>
      <w:r w:rsidRPr="0004199A">
        <w:rPr>
          <w:rFonts w:ascii="Times New Roman" w:hAnsi="Times New Roman" w:cs="Times New Roman"/>
          <w:sz w:val="24"/>
          <w:szCs w:val="24"/>
          <w:lang w:val="en-US"/>
        </w:rPr>
        <w:t xml:space="preserve"> perusahaan adalah ketika perusahaan bertumbuh, baik secara fisik (gedung, jumlah karwayan, pasokan barang dan jasa yang ditawarkan) maupun non fisik (investasi, harga saham, dsb).</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Dampak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perusahaan tidak hanya dirasakan oleh perusahaan itu sendiri, tetapi juga dilihat dari seluruh yang terlibat di dalamnya.</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Misalnya pengelola, karyawan, hingga investor yang menanamkan modal di perusahaan tersebut.</w:t>
      </w:r>
      <w:proofErr w:type="gramEnd"/>
    </w:p>
    <w:p w:rsidR="00405BE3" w:rsidRPr="0004199A" w:rsidRDefault="00405BE3" w:rsidP="0081491E">
      <w:pPr>
        <w:spacing w:after="0" w:line="240" w:lineRule="auto"/>
        <w:ind w:firstLine="720"/>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Pertumbuhan dan penurunan perusahaan merupakan inti dari dinamika ekonomi (Alex Coad dan Werner Holzi, 2010).</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Ada kepentingan dalam pertumbuhan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perusahaa</w:t>
      </w:r>
      <w:r>
        <w:rPr>
          <w:rFonts w:ascii="Times New Roman" w:hAnsi="Times New Roman" w:cs="Times New Roman"/>
          <w:sz w:val="24"/>
          <w:szCs w:val="24"/>
          <w:lang w:val="en-US"/>
        </w:rPr>
        <w:t xml:space="preserve">n, yaitu untuk bisnis individu yang </w:t>
      </w:r>
      <w:r w:rsidRPr="0004199A">
        <w:rPr>
          <w:rFonts w:ascii="Times New Roman" w:hAnsi="Times New Roman" w:cs="Times New Roman"/>
          <w:sz w:val="24"/>
          <w:szCs w:val="24"/>
          <w:lang w:val="en-US"/>
        </w:rPr>
        <w:t>berkepentingan dalam pertumbuhan penjualan/</w:t>
      </w:r>
      <w:r w:rsidRPr="00A51B5C">
        <w:rPr>
          <w:rFonts w:ascii="Times New Roman" w:hAnsi="Times New Roman" w:cs="Times New Roman"/>
          <w:i/>
          <w:sz w:val="24"/>
          <w:szCs w:val="24"/>
          <w:lang w:val="en-US"/>
        </w:rPr>
        <w:t>growth</w:t>
      </w:r>
      <w:r>
        <w:rPr>
          <w:rFonts w:ascii="Times New Roman" w:hAnsi="Times New Roman" w:cs="Times New Roman"/>
          <w:sz w:val="24"/>
          <w:szCs w:val="24"/>
          <w:lang w:val="en-US"/>
        </w:rPr>
        <w:t xml:space="preserve"> sales dan policy-makers yang </w:t>
      </w:r>
      <w:r w:rsidRPr="0004199A">
        <w:rPr>
          <w:rFonts w:ascii="Times New Roman" w:hAnsi="Times New Roman" w:cs="Times New Roman"/>
          <w:sz w:val="24"/>
          <w:szCs w:val="24"/>
          <w:lang w:val="en-US"/>
        </w:rPr>
        <w:t>berkepentingan dalam pekerjaan.Dalam pertumbuhan perusahaan, ada dua hal yang ingin dicapai.</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Yaitu pertumbuhan pendapatan (</w:t>
      </w:r>
      <w:r w:rsidRPr="00405BE3">
        <w:rPr>
          <w:rFonts w:ascii="Times New Roman" w:hAnsi="Times New Roman" w:cs="Times New Roman"/>
          <w:i/>
          <w:sz w:val="24"/>
          <w:szCs w:val="24"/>
          <w:lang w:val="en-US"/>
        </w:rPr>
        <w:t>earning</w:t>
      </w:r>
      <w:r w:rsidRPr="0004199A">
        <w:rPr>
          <w:rFonts w:ascii="Times New Roman" w:hAnsi="Times New Roman" w:cs="Times New Roman"/>
          <w:sz w:val="24"/>
          <w:szCs w:val="24"/>
          <w:lang w:val="en-US"/>
        </w:rPr>
        <w:t>) yang diperoleh dari hasil usaha perusahaan, dan pertumbuhan penjualan (</w:t>
      </w:r>
      <w:r w:rsidRPr="00405BE3">
        <w:rPr>
          <w:rFonts w:ascii="Times New Roman" w:hAnsi="Times New Roman" w:cs="Times New Roman"/>
          <w:i/>
          <w:sz w:val="24"/>
          <w:szCs w:val="24"/>
          <w:lang w:val="en-US"/>
        </w:rPr>
        <w:t>sales</w:t>
      </w:r>
      <w:r w:rsidRPr="0004199A">
        <w:rPr>
          <w:rFonts w:ascii="Times New Roman" w:hAnsi="Times New Roman" w:cs="Times New Roman"/>
          <w:sz w:val="24"/>
          <w:szCs w:val="24"/>
          <w:lang w:val="en-US"/>
        </w:rPr>
        <w:t>) yang diperoleh dar</w:t>
      </w:r>
      <w:r>
        <w:rPr>
          <w:rFonts w:ascii="Times New Roman" w:hAnsi="Times New Roman" w:cs="Times New Roman"/>
          <w:sz w:val="24"/>
          <w:szCs w:val="24"/>
          <w:lang w:val="en-US"/>
        </w:rPr>
        <w:t>i hasil penjualan</w:t>
      </w:r>
      <w:r w:rsidRPr="0004199A">
        <w:rPr>
          <w:rFonts w:ascii="Times New Roman" w:hAnsi="Times New Roman" w:cs="Times New Roman"/>
          <w:sz w:val="24"/>
          <w:szCs w:val="24"/>
          <w:lang w:val="en-US"/>
        </w:rPr>
        <w:t>.</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Sebuah perusahaan juga dapat mengalami pertumbuhan dengan memperluas kegiatan usaha mereka atau mengakuisisi perusahaan lainnya.</w:t>
      </w:r>
      <w:proofErr w:type="gramEnd"/>
      <w:r w:rsidRPr="0004199A">
        <w:rPr>
          <w:rFonts w:ascii="Times New Roman" w:hAnsi="Times New Roman" w:cs="Times New Roman"/>
          <w:sz w:val="24"/>
          <w:szCs w:val="24"/>
          <w:lang w:val="en-US"/>
        </w:rPr>
        <w:t xml:space="preserve"> </w:t>
      </w:r>
    </w:p>
    <w:p w:rsidR="00405BE3" w:rsidRPr="0004199A" w:rsidRDefault="00405BE3" w:rsidP="0081491E">
      <w:pPr>
        <w:spacing w:after="0" w:line="240" w:lineRule="auto"/>
        <w:ind w:firstLine="720"/>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 xml:space="preserve">Davidsson dan Wiklund (2000) menyatakan bahwa perusahaan yang tumbuh karena perluasan dan akuisisi perusahaan lain,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cenderung berbeda baik dari segi proses yang mendasari jenis pertumbuhan dan implikasi ekonomi. </w:t>
      </w:r>
      <w:proofErr w:type="gramStart"/>
      <w:r w:rsidRPr="0004199A">
        <w:rPr>
          <w:rFonts w:ascii="Times New Roman" w:hAnsi="Times New Roman" w:cs="Times New Roman"/>
          <w:sz w:val="24"/>
          <w:szCs w:val="24"/>
          <w:lang w:val="en-US"/>
        </w:rPr>
        <w:t>Pada tahun 2006, Davidsson dan Delmar melakukan survey dengan hasil bahwa perusahaan yang masih muda dan kecil, cenderung melakukan pertumbuhan dengan perluasan usaha.</w:t>
      </w:r>
      <w:proofErr w:type="gramEnd"/>
      <w:r w:rsidRPr="0004199A">
        <w:rPr>
          <w:rFonts w:ascii="Times New Roman" w:hAnsi="Times New Roman" w:cs="Times New Roman"/>
          <w:sz w:val="24"/>
          <w:szCs w:val="24"/>
          <w:lang w:val="en-US"/>
        </w:rPr>
        <w:t xml:space="preserve"> Sedangkan perusahaan besar dan sudah lama berdiri, cenderung melakukan pertumbuhan dengan mengakuisisi perusahaan lain.</w:t>
      </w:r>
    </w:p>
    <w:p w:rsidR="00405BE3" w:rsidRPr="0004199A" w:rsidRDefault="00405BE3" w:rsidP="0081491E">
      <w:pPr>
        <w:spacing w:after="0" w:line="240" w:lineRule="auto"/>
        <w:ind w:firstLine="720"/>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 xml:space="preserve">Menurut Mercedes Teruel Carrizosa (2007),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berdampak pada pekerjaan, konsentrasi industri, kelangsungan hidup perusahaan, dan aktifitas ekonomi. </w:t>
      </w:r>
      <w:proofErr w:type="gramStart"/>
      <w:r w:rsidRPr="0004199A">
        <w:rPr>
          <w:rFonts w:ascii="Times New Roman" w:hAnsi="Times New Roman" w:cs="Times New Roman"/>
          <w:sz w:val="24"/>
          <w:szCs w:val="24"/>
          <w:lang w:val="en-US"/>
        </w:rPr>
        <w:t xml:space="preserve">Maka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harus dianggap sebagai bagian yang penting dalam perusahaan.Alasan pertama adalah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perusahaan berkorelasi positif dengan kelangsungan hidup perusahaan dalam dunia bisnis.</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Oleh karena itu perusahaan yang memiliki pertumbuhan terus menerus, memiliki kemungkinan bertahan hidup dalam pasar yang lebih tinggi.Alasan kedua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dapat menciptakan atau </w:t>
      </w:r>
      <w:r w:rsidRPr="0004199A">
        <w:rPr>
          <w:rFonts w:ascii="Times New Roman" w:hAnsi="Times New Roman" w:cs="Times New Roman"/>
          <w:sz w:val="24"/>
          <w:szCs w:val="24"/>
          <w:lang w:val="en-US"/>
        </w:rPr>
        <w:lastRenderedPageBreak/>
        <w:t>mengurangi lapangan pekerjaan.</w:t>
      </w:r>
      <w:r w:rsidR="005D2B89">
        <w:rPr>
          <w:rFonts w:ascii="Times New Roman" w:hAnsi="Times New Roman" w:cs="Times New Roman"/>
          <w:i/>
          <w:sz w:val="24"/>
          <w:szCs w:val="24"/>
          <w:lang w:val="en-US"/>
        </w:rPr>
        <w:t>G</w:t>
      </w:r>
      <w:r w:rsidRPr="00A51B5C">
        <w:rPr>
          <w:rFonts w:ascii="Times New Roman" w:hAnsi="Times New Roman" w:cs="Times New Roman"/>
          <w:i/>
          <w:sz w:val="24"/>
          <w:szCs w:val="24"/>
          <w:lang w:val="en-US"/>
        </w:rPr>
        <w:t>rowth</w:t>
      </w:r>
      <w:r w:rsidR="005D2B89" w:rsidRPr="005D2B89">
        <w:rPr>
          <w:rFonts w:ascii="Times New Roman" w:hAnsi="Times New Roman" w:cs="Times New Roman"/>
          <w:i/>
          <w:sz w:val="24"/>
          <w:szCs w:val="24"/>
          <w:lang w:val="en-US"/>
        </w:rPr>
        <w:t>Rate</w:t>
      </w:r>
      <w:r w:rsidRPr="0004199A">
        <w:rPr>
          <w:rFonts w:ascii="Times New Roman" w:hAnsi="Times New Roman" w:cs="Times New Roman"/>
          <w:sz w:val="24"/>
          <w:szCs w:val="24"/>
          <w:lang w:val="en-US"/>
        </w:rPr>
        <w:t xml:space="preserve">yang positif berarti kemungkinan adanya pekerjaan baru, sedangkan </w:t>
      </w:r>
      <w:r w:rsidRPr="00A51B5C">
        <w:rPr>
          <w:rFonts w:ascii="Times New Roman" w:hAnsi="Times New Roman" w:cs="Times New Roman"/>
          <w:i/>
          <w:sz w:val="24"/>
          <w:szCs w:val="24"/>
          <w:lang w:val="en-US"/>
        </w:rPr>
        <w:t>growth</w:t>
      </w:r>
      <w:r w:rsidR="005D2B89" w:rsidRPr="005D2B89">
        <w:rPr>
          <w:rFonts w:ascii="Times New Roman" w:hAnsi="Times New Roman" w:cs="Times New Roman"/>
          <w:i/>
          <w:sz w:val="24"/>
          <w:szCs w:val="24"/>
          <w:lang w:val="en-US"/>
        </w:rPr>
        <w:t xml:space="preserve">rate </w:t>
      </w:r>
      <w:r w:rsidRPr="0004199A">
        <w:rPr>
          <w:rFonts w:ascii="Times New Roman" w:hAnsi="Times New Roman" w:cs="Times New Roman"/>
          <w:sz w:val="24"/>
          <w:szCs w:val="24"/>
          <w:lang w:val="en-US"/>
        </w:rPr>
        <w:t>yang negatif menghancurkan lapangan pekerjaan.</w:t>
      </w:r>
      <w:proofErr w:type="gramEnd"/>
      <w:r w:rsidRPr="0004199A">
        <w:rPr>
          <w:rFonts w:ascii="Times New Roman" w:hAnsi="Times New Roman" w:cs="Times New Roman"/>
          <w:sz w:val="24"/>
          <w:szCs w:val="24"/>
          <w:lang w:val="en-US"/>
        </w:rPr>
        <w:t xml:space="preserve"> Dengan adanya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perusahaan bisa melakukan produktifitas lebih banyak, sehingga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membutuhkan tambahan pekerja, yang berdampak adanya lowongan pekerjaan. </w:t>
      </w:r>
      <w:proofErr w:type="gramStart"/>
      <w:r w:rsidRPr="0004199A">
        <w:rPr>
          <w:rFonts w:ascii="Times New Roman" w:hAnsi="Times New Roman" w:cs="Times New Roman"/>
          <w:sz w:val="24"/>
          <w:szCs w:val="24"/>
          <w:lang w:val="en-US"/>
        </w:rPr>
        <w:t>Sebaliknya, perusahaan yang mengalami pertumbuhan yang rendah atau bahkan neg</w:t>
      </w:r>
      <w:r w:rsidR="005D2B89">
        <w:rPr>
          <w:rFonts w:ascii="Times New Roman" w:hAnsi="Times New Roman" w:cs="Times New Roman"/>
          <w:sz w:val="24"/>
          <w:szCs w:val="24"/>
          <w:lang w:val="en-US"/>
        </w:rPr>
        <w:t>atif, beri</w:t>
      </w:r>
      <w:r w:rsidRPr="0004199A">
        <w:rPr>
          <w:rFonts w:ascii="Times New Roman" w:hAnsi="Times New Roman" w:cs="Times New Roman"/>
          <w:sz w:val="24"/>
          <w:szCs w:val="24"/>
          <w:lang w:val="en-US"/>
        </w:rPr>
        <w:t>siko bangkrut sehingga memungkinkan terjadinya pengurangan karyawan.</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Hal ini berdampak pada jumlah pengangguran yang pada akhirnya juga mempengaruhi pertumbuhan ekonomi suatu negara.Alasan ketiga adalah efeknya terhadap pertumbuhan ekonomi.</w:t>
      </w:r>
      <w:proofErr w:type="gramEnd"/>
      <w:r w:rsidRPr="0004199A">
        <w:rPr>
          <w:rFonts w:ascii="Times New Roman" w:hAnsi="Times New Roman" w:cs="Times New Roman"/>
          <w:sz w:val="24"/>
          <w:szCs w:val="24"/>
          <w:lang w:val="en-US"/>
        </w:rPr>
        <w:t xml:space="preserve"> Jika melihat secara general, kenaikan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perusahaan mungkin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meningkatkan permintaan terhadap sektor lain, demikian juga akan meningkatkan aktifitas ekonomi suatu daerah. </w:t>
      </w:r>
      <w:proofErr w:type="gramStart"/>
      <w:r w:rsidRPr="0004199A">
        <w:rPr>
          <w:rFonts w:ascii="Times New Roman" w:hAnsi="Times New Roman" w:cs="Times New Roman"/>
          <w:sz w:val="24"/>
          <w:szCs w:val="24"/>
          <w:lang w:val="en-US"/>
        </w:rPr>
        <w:t xml:space="preserve">Dinamika dalam ekonomi ini dapat menciptakan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yang lebih besar.</w:t>
      </w:r>
      <w:proofErr w:type="gramEnd"/>
      <w:r w:rsidRPr="0004199A">
        <w:rPr>
          <w:rFonts w:ascii="Times New Roman" w:hAnsi="Times New Roman" w:cs="Times New Roman"/>
          <w:sz w:val="24"/>
          <w:szCs w:val="24"/>
          <w:lang w:val="en-US"/>
        </w:rPr>
        <w:t xml:space="preserve"> Pada sisi lain, pengurangan jumlah karyawan dalam suatu perusahaan, mungkin mengindikasikan perusahaan tersebut sedang dalam masa krisis.Alasan selanjutnya yaitu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perusahaan merupakan </w:t>
      </w:r>
      <w:proofErr w:type="gramStart"/>
      <w:r w:rsidRPr="0004199A">
        <w:rPr>
          <w:rFonts w:ascii="Times New Roman" w:hAnsi="Times New Roman" w:cs="Times New Roman"/>
          <w:sz w:val="24"/>
          <w:szCs w:val="24"/>
          <w:lang w:val="en-US"/>
        </w:rPr>
        <w:t>cara</w:t>
      </w:r>
      <w:proofErr w:type="gramEnd"/>
      <w:r w:rsidRPr="0004199A">
        <w:rPr>
          <w:rFonts w:ascii="Times New Roman" w:hAnsi="Times New Roman" w:cs="Times New Roman"/>
          <w:sz w:val="24"/>
          <w:szCs w:val="24"/>
          <w:lang w:val="en-US"/>
        </w:rPr>
        <w:t xml:space="preserve"> untuk memperkenalkan inovasi. </w:t>
      </w:r>
      <w:proofErr w:type="gramStart"/>
      <w:r w:rsidRPr="0004199A">
        <w:rPr>
          <w:rFonts w:ascii="Times New Roman" w:hAnsi="Times New Roman" w:cs="Times New Roman"/>
          <w:sz w:val="24"/>
          <w:szCs w:val="24"/>
          <w:lang w:val="en-US"/>
        </w:rPr>
        <w:t>Contohnya jika suatu perusahaan menginginkan untuk tumbuh dan bertahan dalam kompetisi industri, perusahaan membutuhkan teknologi baru yang lebih efisien.</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Dalam paham ini,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adalah tantangan perusahaan yang harus ditemui dengan memperkenalkan inovasi.</w:t>
      </w:r>
      <w:proofErr w:type="gramEnd"/>
    </w:p>
    <w:p w:rsidR="00405BE3" w:rsidRPr="0004199A" w:rsidRDefault="00405BE3" w:rsidP="0081491E">
      <w:pPr>
        <w:spacing w:after="0" w:line="240" w:lineRule="auto"/>
        <w:ind w:firstLine="720"/>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 xml:space="preserve">Di sisi </w:t>
      </w:r>
      <w:proofErr w:type="gramStart"/>
      <w:r w:rsidRPr="0004199A">
        <w:rPr>
          <w:rFonts w:ascii="Times New Roman" w:hAnsi="Times New Roman" w:cs="Times New Roman"/>
          <w:sz w:val="24"/>
          <w:szCs w:val="24"/>
          <w:lang w:val="en-US"/>
        </w:rPr>
        <w:t>lain</w:t>
      </w:r>
      <w:proofErr w:type="gramEnd"/>
      <w:r w:rsidRPr="0004199A">
        <w:rPr>
          <w:rFonts w:ascii="Times New Roman" w:hAnsi="Times New Roman" w:cs="Times New Roman"/>
          <w:sz w:val="24"/>
          <w:szCs w:val="24"/>
          <w:lang w:val="en-US"/>
        </w:rPr>
        <w:t xml:space="preserve">, kemampuan perusahaan untuk mendapatkan pembiayaan eksternal, merupakan faktor kunci dalam perkembangan, pertumbuhan, dan kelangsungan hidup perusahaan tersebut. </w:t>
      </w:r>
      <w:proofErr w:type="gramStart"/>
      <w:r w:rsidRPr="0004199A">
        <w:rPr>
          <w:rFonts w:ascii="Times New Roman" w:hAnsi="Times New Roman" w:cs="Times New Roman"/>
          <w:sz w:val="24"/>
          <w:szCs w:val="24"/>
          <w:lang w:val="en-US"/>
        </w:rPr>
        <w:t>Menurut Aghion dan kawan-kawan (2007), akses pembiayaan eksternal meningkatkan seleksi pasar dengan memungkinkan perusahaan kecil menjadi lebih kompetitif.</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Musso dan Schiavo (2008) juga menyimpulkan bahwa akses sumber daya eksternal keuangan memiliki dampak positif pada pertumbuhan perusahaan.</w:t>
      </w:r>
      <w:proofErr w:type="gramEnd"/>
    </w:p>
    <w:p w:rsidR="00405BE3" w:rsidRPr="0004199A" w:rsidRDefault="00405BE3" w:rsidP="0081491E">
      <w:pPr>
        <w:spacing w:after="0" w:line="240" w:lineRule="auto"/>
        <w:ind w:firstLine="720"/>
        <w:jc w:val="both"/>
        <w:rPr>
          <w:rFonts w:ascii="Times New Roman" w:hAnsi="Times New Roman" w:cs="Times New Roman"/>
          <w:sz w:val="24"/>
          <w:szCs w:val="24"/>
          <w:lang w:val="en-US"/>
        </w:rPr>
      </w:pP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dapat diukur dengan beberapa </w:t>
      </w:r>
      <w:proofErr w:type="gramStart"/>
      <w:r w:rsidRPr="0004199A">
        <w:rPr>
          <w:rFonts w:ascii="Times New Roman" w:hAnsi="Times New Roman" w:cs="Times New Roman"/>
          <w:sz w:val="24"/>
          <w:szCs w:val="24"/>
          <w:lang w:val="en-US"/>
        </w:rPr>
        <w:t>cara</w:t>
      </w:r>
      <w:proofErr w:type="gramEnd"/>
      <w:r w:rsidRPr="0004199A">
        <w:rPr>
          <w:rFonts w:ascii="Times New Roman" w:hAnsi="Times New Roman" w:cs="Times New Roman"/>
          <w:sz w:val="24"/>
          <w:szCs w:val="24"/>
          <w:lang w:val="en-US"/>
        </w:rPr>
        <w:t xml:space="preserve">, salah satunya adalah dengan melihat pertumbuhan penjualan. </w:t>
      </w:r>
      <w:proofErr w:type="gramStart"/>
      <w:r w:rsidRPr="0004199A">
        <w:rPr>
          <w:rFonts w:ascii="Times New Roman" w:hAnsi="Times New Roman" w:cs="Times New Roman"/>
          <w:sz w:val="24"/>
          <w:szCs w:val="24"/>
          <w:lang w:val="en-US"/>
        </w:rPr>
        <w:t>Pengukuran dengan melihat penjualan, hanya dapat melihat pertumbuhan perusahaan dari segi pemasaran saja.</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Namun ada pula pengukuran yang dapat melihat pertumbuhan perusahaan tidak hanya dari segi pemasaran, tetapi juga efisiensi perusahaan dalam mengelola sumber daya yang dimiliki.</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Yaitu pengukuran dengan menggunakan laba operasi perusahaan.</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Kemudian ada pula pengukuran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dengan menggunakan laba bersih dan pengukuran dengan menggunakan pertumbuhan modal itu sendiri.</w:t>
      </w:r>
      <w:proofErr w:type="gramEnd"/>
      <w:r w:rsidRPr="0004199A">
        <w:rPr>
          <w:rFonts w:ascii="Times New Roman" w:hAnsi="Times New Roman" w:cs="Times New Roman"/>
          <w:sz w:val="24"/>
          <w:szCs w:val="24"/>
          <w:lang w:val="en-US"/>
        </w:rPr>
        <w:tab/>
      </w:r>
    </w:p>
    <w:p w:rsidR="00405BE3" w:rsidRPr="0004199A" w:rsidRDefault="00405BE3" w:rsidP="0081491E">
      <w:pPr>
        <w:spacing w:after="0" w:line="240" w:lineRule="auto"/>
        <w:jc w:val="both"/>
        <w:rPr>
          <w:rFonts w:ascii="Times New Roman" w:hAnsi="Times New Roman" w:cs="Times New Roman"/>
          <w:sz w:val="24"/>
          <w:szCs w:val="24"/>
          <w:lang w:val="en-US"/>
        </w:rPr>
      </w:pPr>
    </w:p>
    <w:p w:rsidR="00405BE3" w:rsidRPr="00FD2735" w:rsidRDefault="00405BE3" w:rsidP="0081491E">
      <w:pPr>
        <w:spacing w:after="0" w:line="240" w:lineRule="auto"/>
        <w:jc w:val="both"/>
        <w:rPr>
          <w:rFonts w:ascii="Times New Roman" w:hAnsi="Times New Roman" w:cs="Times New Roman"/>
          <w:b/>
          <w:i/>
          <w:sz w:val="24"/>
          <w:szCs w:val="24"/>
          <w:lang w:val="en-US"/>
        </w:rPr>
      </w:pPr>
      <w:r w:rsidRPr="00FD2735">
        <w:rPr>
          <w:rFonts w:ascii="Times New Roman" w:hAnsi="Times New Roman" w:cs="Times New Roman"/>
          <w:b/>
          <w:sz w:val="24"/>
          <w:szCs w:val="24"/>
          <w:lang w:val="en-US"/>
        </w:rPr>
        <w:t xml:space="preserve">2.2 Hubungan Harga Saham dengan </w:t>
      </w:r>
      <w:r w:rsidRPr="00FD2735">
        <w:rPr>
          <w:rFonts w:ascii="Times New Roman" w:hAnsi="Times New Roman" w:cs="Times New Roman"/>
          <w:b/>
          <w:i/>
          <w:sz w:val="24"/>
          <w:szCs w:val="24"/>
          <w:lang w:val="en-US"/>
        </w:rPr>
        <w:t>Growth</w:t>
      </w:r>
    </w:p>
    <w:p w:rsidR="00405BE3" w:rsidRPr="0004199A" w:rsidRDefault="00405BE3" w:rsidP="0081491E">
      <w:pPr>
        <w:spacing w:after="0" w:line="240" w:lineRule="auto"/>
        <w:ind w:firstLine="720"/>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Saham merupakan salah satu investasi yang paling dipilih oleh sebagian besar investor.</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Pada saham juga berlaku hukum dasar ekonomi, yaitu hukum permintaan dan penawaran.</w:t>
      </w:r>
      <w:proofErr w:type="gramEnd"/>
      <w:r w:rsidRPr="0004199A">
        <w:rPr>
          <w:rFonts w:ascii="Times New Roman" w:hAnsi="Times New Roman" w:cs="Times New Roman"/>
          <w:sz w:val="24"/>
          <w:szCs w:val="24"/>
          <w:lang w:val="en-US"/>
        </w:rPr>
        <w:t xml:space="preserve"> Jika investasi saham dilihat dapat menguntungkan, maka banyak investor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membeli saham. Hal ini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meningkatkan harga saham. </w:t>
      </w:r>
      <w:proofErr w:type="gramStart"/>
      <w:r w:rsidRPr="0004199A">
        <w:rPr>
          <w:rFonts w:ascii="Times New Roman" w:hAnsi="Times New Roman" w:cs="Times New Roman"/>
          <w:sz w:val="24"/>
          <w:szCs w:val="24"/>
          <w:lang w:val="en-US"/>
        </w:rPr>
        <w:t>Sebaliknya jika saham dilihat kurang menguntungkan, maka investor cenderung mengabaikan saham tersebut.</w:t>
      </w:r>
      <w:proofErr w:type="gramEnd"/>
      <w:r w:rsidRPr="0004199A">
        <w:rPr>
          <w:rFonts w:ascii="Times New Roman" w:hAnsi="Times New Roman" w:cs="Times New Roman"/>
          <w:sz w:val="24"/>
          <w:szCs w:val="24"/>
          <w:lang w:val="en-US"/>
        </w:rPr>
        <w:t xml:space="preserve"> Sehingga harga saham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turun.Perubahan harga saham ini akan mempengaruhi kegiatan ekonomi di masa mendatang. Banyak orang percaya bahwa pengurangan harga saham mengindikasikan resesi di masa depan, sedangkan kenaikan harga saham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menimbulkan pertumbuhan ekonomi di masa depan. Menurut Comincioli (1995), </w:t>
      </w:r>
      <w:r w:rsidRPr="0004199A">
        <w:rPr>
          <w:rFonts w:ascii="Times New Roman" w:hAnsi="Times New Roman" w:cs="Times New Roman"/>
          <w:sz w:val="24"/>
          <w:szCs w:val="24"/>
          <w:lang w:val="en-US"/>
        </w:rPr>
        <w:lastRenderedPageBreak/>
        <w:t xml:space="preserve">dari analisa ini, maka saham dapat digunakan sebagai alat untuk memprediksi ekonomi. Ketika para investor memprediksi kenaikan dividen di masa depan, maka diharapkan kegiatan ekonomi di masa depan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berkembang. Croux dan Reusens (2013) menyimpulkan bahwa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ada banyak investor yang membeli saham sehingga harga saham akan naik. Sedangkan Pearce (1983) berpendapat bahwa kenaikan harga saham adalah indikator dari pertumbuhan ekonomi di masa depan, karena kenaikan harga saham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mendorong biaya domestic yang akan meningkatkan penghasilan ekonomi.</w:t>
      </w:r>
    </w:p>
    <w:p w:rsidR="00405BE3" w:rsidRPr="0004199A" w:rsidRDefault="00405BE3" w:rsidP="0081491E">
      <w:pPr>
        <w:spacing w:after="0" w:line="240" w:lineRule="auto"/>
        <w:ind w:firstLine="720"/>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 xml:space="preserve">Peningkatan pertumbuhan ekonomi suatu negara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berpengaruh terhadap pertumbuhan ekonomi perusahaan akibat adanya </w:t>
      </w:r>
      <w:r w:rsidRPr="0004199A">
        <w:rPr>
          <w:rFonts w:ascii="Times New Roman" w:hAnsi="Times New Roman" w:cs="Times New Roman"/>
          <w:i/>
          <w:sz w:val="24"/>
          <w:szCs w:val="24"/>
          <w:lang w:val="en-US"/>
        </w:rPr>
        <w:t xml:space="preserve">multiplier effect. </w:t>
      </w:r>
      <w:proofErr w:type="gramStart"/>
      <w:r w:rsidRPr="0004199A">
        <w:rPr>
          <w:rFonts w:ascii="Times New Roman" w:hAnsi="Times New Roman" w:cs="Times New Roman"/>
          <w:sz w:val="24"/>
          <w:szCs w:val="24"/>
          <w:lang w:val="en-US"/>
        </w:rPr>
        <w:t>Contohnya dengan adanya peningkatan pertumbuhan ekonomi di Indonesia, maka pemerintah semakin giat melakukan pembangunan jalur transportasi.</w:t>
      </w:r>
      <w:proofErr w:type="gramEnd"/>
      <w:r w:rsidRPr="0004199A">
        <w:rPr>
          <w:rFonts w:ascii="Times New Roman" w:hAnsi="Times New Roman" w:cs="Times New Roman"/>
          <w:sz w:val="24"/>
          <w:szCs w:val="24"/>
          <w:lang w:val="en-US"/>
        </w:rPr>
        <w:t xml:space="preserve"> Untuk melakukan pembangunan ini, maka pemerintah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membeli aspal dalam jumlah banyak. Hal ini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meningkatkan pertumbuhan industri aspal. Maka pertumbuhan ini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mempengaruhi pertumbuhan pada perusahaan produsen aspal. Sehingga dapat disimpulkan bahwa pertumbuhan ekonomi suatu negara juga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berdampak pada pertumbuhan ekonomi industri kemudian pertumbuhan ekonomi perusahaan.</w:t>
      </w:r>
      <w:r w:rsidRPr="0004199A">
        <w:rPr>
          <w:rFonts w:ascii="Times New Roman" w:hAnsi="Times New Roman" w:cs="Times New Roman"/>
          <w:sz w:val="24"/>
          <w:szCs w:val="24"/>
          <w:lang w:val="en-US"/>
        </w:rPr>
        <w:tab/>
      </w:r>
    </w:p>
    <w:p w:rsidR="00405BE3" w:rsidRPr="0004199A" w:rsidRDefault="00405BE3" w:rsidP="0081491E">
      <w:pPr>
        <w:spacing w:after="0" w:line="240" w:lineRule="auto"/>
        <w:ind w:firstLine="720"/>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Secara teori, hubungan antara harga saham dan pertumbuhan ekonomi dapat digambarkan dengan model sebagai berikut.</w:t>
      </w:r>
      <w:proofErr w:type="gramEnd"/>
      <w:r w:rsidRPr="0004199A">
        <w:rPr>
          <w:rFonts w:ascii="Times New Roman" w:hAnsi="Times New Roman" w:cs="Times New Roman"/>
          <w:sz w:val="24"/>
          <w:szCs w:val="24"/>
          <w:lang w:val="en-US"/>
        </w:rPr>
        <w:t xml:space="preserve"> (Pasrun Adam, 2015).</w:t>
      </w:r>
    </w:p>
    <w:p w:rsidR="00405BE3" w:rsidRPr="005D2B89" w:rsidRDefault="00405BE3" w:rsidP="0081491E">
      <w:pPr>
        <w:spacing w:after="0" w:line="240" w:lineRule="auto"/>
        <w:ind w:firstLine="720"/>
        <w:jc w:val="both"/>
        <w:rPr>
          <w:rFonts w:ascii="Times New Roman" w:hAnsi="Times New Roman" w:cs="Times New Roman"/>
          <w:sz w:val="24"/>
          <w:szCs w:val="24"/>
          <w:lang w:val="en-US"/>
        </w:rPr>
      </w:pPr>
      <m:oMath>
        <m:r>
          <w:rPr>
            <w:rFonts w:ascii="Cambria Math" w:hAnsi="Cambria Math" w:cs="Times New Roman"/>
            <w:sz w:val="24"/>
            <w:szCs w:val="24"/>
            <w:lang w:val="en-US"/>
          </w:rPr>
          <m:t>Pt</m:t>
        </m:r>
        <m:r>
          <w:rPr>
            <w:rFonts w:ascii="Cambria Math" w:hAnsi="Times New Roman" w:cs="Times New Roman"/>
            <w:sz w:val="24"/>
            <w:szCs w:val="24"/>
            <w:lang w:val="en-US"/>
          </w:rPr>
          <m:t xml:space="preserve">= </m:t>
        </m:r>
        <m:nary>
          <m:naryPr>
            <m:chr m:val="∑"/>
            <m:limLoc m:val="subSup"/>
            <m:ctrlPr>
              <w:rPr>
                <w:rFonts w:ascii="Cambria Math" w:hAnsi="Times New Roman" w:cs="Times New Roman"/>
                <w:i/>
                <w:sz w:val="24"/>
                <w:szCs w:val="24"/>
                <w:lang w:val="en-US"/>
              </w:rPr>
            </m:ctrlPr>
          </m:naryPr>
          <m:sub>
            <m:r>
              <w:rPr>
                <w:rFonts w:ascii="Cambria Math" w:hAnsi="Cambria Math" w:cs="Times New Roman"/>
                <w:sz w:val="24"/>
                <w:szCs w:val="24"/>
                <w:lang w:val="en-US"/>
              </w:rPr>
              <m:t>j</m:t>
            </m:r>
            <m:r>
              <w:rPr>
                <w:rFonts w:ascii="Cambria Math" w:hAnsi="Times New Roman" w:cs="Times New Roman"/>
                <w:sz w:val="24"/>
                <w:szCs w:val="24"/>
                <w:lang w:val="en-US"/>
              </w:rPr>
              <m:t>=1</m:t>
            </m:r>
          </m:sub>
          <m:sup>
            <m:r>
              <w:rPr>
                <w:rFonts w:ascii="Cambria Math" w:hAnsi="Times New Roman" w:cs="Times New Roman"/>
                <w:sz w:val="24"/>
                <w:szCs w:val="24"/>
                <w:lang w:val="en-US"/>
              </w:rPr>
              <m:t>∞</m:t>
            </m:r>
          </m:sup>
          <m:e>
            <m:f>
              <m:fPr>
                <m:ctrlPr>
                  <w:rPr>
                    <w:rFonts w:ascii="Cambria Math" w:hAnsi="Times New Roman" w:cs="Times New Roman"/>
                    <w:i/>
                    <w:sz w:val="24"/>
                    <w:szCs w:val="24"/>
                    <w:lang w:val="en-US"/>
                  </w:rPr>
                </m:ctrlPr>
              </m:fPr>
              <m:num>
                <m:r>
                  <w:rPr>
                    <w:rFonts w:ascii="Cambria Math" w:hAnsi="Cambria Math" w:cs="Times New Roman"/>
                    <w:sz w:val="24"/>
                    <w:szCs w:val="24"/>
                    <w:lang w:val="en-US"/>
                  </w:rPr>
                  <m:t>E</m:t>
                </m:r>
                <m:r>
                  <w:rPr>
                    <w:rFonts w:ascii="Cambria Math"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t</m:t>
                    </m:r>
                    <m:r>
                      <w:rPr>
                        <w:rFonts w:ascii="Cambria Math" w:hAnsi="Times New Roman" w:cs="Times New Roman"/>
                        <w:sz w:val="24"/>
                        <w:szCs w:val="24"/>
                        <w:lang w:val="en-US"/>
                      </w:rPr>
                      <m:t>+</m:t>
                    </m:r>
                    <m:r>
                      <w:rPr>
                        <w:rFonts w:ascii="Cambria Math" w:hAnsi="Cambria Math" w:cs="Times New Roman"/>
                        <w:sz w:val="24"/>
                        <w:szCs w:val="24"/>
                        <w:lang w:val="en-US"/>
                      </w:rPr>
                      <m:t>j</m:t>
                    </m:r>
                  </m:sub>
                </m:sSub>
                <m:r>
                  <w:rPr>
                    <w:rFonts w:ascii="Cambria Math" w:hAnsi="Times New Roman" w:cs="Times New Roman"/>
                    <w:sz w:val="24"/>
                    <w:szCs w:val="24"/>
                    <w:lang w:val="en-US"/>
                  </w:rPr>
                  <m:t>)</m:t>
                </m:r>
              </m:num>
              <m:den>
                <m:sSup>
                  <m:sSupPr>
                    <m:ctrlPr>
                      <w:rPr>
                        <w:rFonts w:ascii="Cambria Math" w:hAnsi="Times New Roman" w:cs="Times New Roman"/>
                        <w:i/>
                        <w:sz w:val="24"/>
                        <w:szCs w:val="24"/>
                        <w:lang w:val="en-US"/>
                      </w:rPr>
                    </m:ctrlPr>
                  </m:sSupPr>
                  <m:e>
                    <m:r>
                      <w:rPr>
                        <w:rFonts w:ascii="Cambria Math" w:hAnsi="Times New Roman" w:cs="Times New Roman"/>
                        <w:sz w:val="24"/>
                        <w:szCs w:val="24"/>
                        <w:lang w:val="en-US"/>
                      </w:rPr>
                      <m:t>(1+</m:t>
                    </m:r>
                    <m:r>
                      <w:rPr>
                        <w:rFonts w:ascii="Cambria Math" w:hAnsi="Cambria Math" w:cs="Times New Roman"/>
                        <w:sz w:val="24"/>
                        <w:szCs w:val="24"/>
                        <w:lang w:val="en-US"/>
                      </w:rPr>
                      <m:t>k</m:t>
                    </m:r>
                    <m:r>
                      <w:rPr>
                        <w:rFonts w:ascii="Cambria Math" w:hAnsi="Times New Roman" w:cs="Times New Roman"/>
                        <w:sz w:val="24"/>
                        <w:szCs w:val="24"/>
                        <w:lang w:val="en-US"/>
                      </w:rPr>
                      <m:t>)</m:t>
                    </m:r>
                  </m:e>
                  <m:sup>
                    <m:r>
                      <w:rPr>
                        <w:rFonts w:ascii="Cambria Math" w:hAnsi="Cambria Math" w:cs="Times New Roman"/>
                        <w:sz w:val="24"/>
                        <w:szCs w:val="24"/>
                        <w:lang w:val="en-US"/>
                      </w:rPr>
                      <m:t>j</m:t>
                    </m:r>
                  </m:sup>
                </m:sSup>
              </m:den>
            </m:f>
          </m:e>
        </m:nary>
      </m:oMath>
      <w:r w:rsidR="005D2B89">
        <w:rPr>
          <w:rFonts w:ascii="Times New Roman" w:hAnsi="Times New Roman" w:cs="Times New Roman"/>
          <w:sz w:val="24"/>
          <w:szCs w:val="24"/>
          <w:lang w:val="en-US"/>
        </w:rPr>
        <w:t>…………………………………..</w:t>
      </w:r>
      <w:r w:rsidRPr="0004199A">
        <w:rPr>
          <w:rFonts w:ascii="Times New Roman" w:hAnsi="Times New Roman" w:cs="Times New Roman"/>
          <w:lang w:val="en-US"/>
        </w:rPr>
        <w:t xml:space="preserve"> 2.1</w:t>
      </w:r>
    </w:p>
    <w:p w:rsidR="00405BE3" w:rsidRPr="0004199A" w:rsidRDefault="00405BE3" w:rsidP="0081491E">
      <w:pPr>
        <w:spacing w:after="0" w:line="240" w:lineRule="auto"/>
        <w:ind w:firstLine="720"/>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 xml:space="preserve">Dimana </w:t>
      </w:r>
      <m:oMath>
        <m:r>
          <w:rPr>
            <w:rFonts w:ascii="Cambria Math" w:hAnsi="Cambria Math" w:cs="Times New Roman"/>
            <w:sz w:val="24"/>
            <w:szCs w:val="24"/>
            <w:lang w:val="en-US"/>
          </w:rPr>
          <m:t>E</m:t>
        </m:r>
        <m:r>
          <w:rPr>
            <w:rFonts w:ascii="Cambria Math"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t</m:t>
            </m:r>
            <m:r>
              <w:rPr>
                <w:rFonts w:ascii="Cambria Math" w:hAnsi="Times New Roman" w:cs="Times New Roman"/>
                <w:sz w:val="24"/>
                <w:szCs w:val="24"/>
                <w:lang w:val="en-US"/>
              </w:rPr>
              <m:t>+</m:t>
            </m:r>
            <m:r>
              <w:rPr>
                <w:rFonts w:ascii="Cambria Math" w:hAnsi="Cambria Math" w:cs="Times New Roman"/>
                <w:sz w:val="24"/>
                <w:szCs w:val="24"/>
                <w:lang w:val="en-US"/>
              </w:rPr>
              <m:t>j</m:t>
            </m:r>
          </m:sub>
        </m:sSub>
        <m:r>
          <w:rPr>
            <w:rFonts w:ascii="Cambria Math" w:hAnsi="Times New Roman" w:cs="Times New Roman"/>
            <w:sz w:val="24"/>
            <w:szCs w:val="24"/>
            <w:lang w:val="en-US"/>
          </w:rPr>
          <m:t>)</m:t>
        </m:r>
      </m:oMath>
      <w:r w:rsidRPr="0004199A">
        <w:rPr>
          <w:rFonts w:ascii="Times New Roman" w:hAnsi="Times New Roman" w:cs="Times New Roman"/>
          <w:sz w:val="24"/>
          <w:szCs w:val="24"/>
          <w:lang w:val="en-US"/>
        </w:rPr>
        <w:t xml:space="preserve"> adalah dividen yang diharapkan pada waktu </w:t>
      </w:r>
      <m:oMath>
        <m:r>
          <w:rPr>
            <w:rFonts w:ascii="Cambria Math" w:hAnsi="Cambria Math" w:cs="Times New Roman"/>
            <w:sz w:val="24"/>
            <w:szCs w:val="24"/>
            <w:lang w:val="en-US"/>
          </w:rPr>
          <m:t>t</m:t>
        </m:r>
        <m:r>
          <w:rPr>
            <w:rFonts w:ascii="Cambria Math" w:hAnsi="Times New Roman" w:cs="Times New Roman"/>
            <w:sz w:val="24"/>
            <w:szCs w:val="24"/>
            <w:lang w:val="en-US"/>
          </w:rPr>
          <m:t>+</m:t>
        </m:r>
        <m:r>
          <w:rPr>
            <w:rFonts w:ascii="Cambria Math" w:hAnsi="Cambria Math" w:cs="Times New Roman"/>
            <w:sz w:val="24"/>
            <w:szCs w:val="24"/>
            <w:lang w:val="en-US"/>
          </w:rPr>
          <m:t>j</m:t>
        </m:r>
      </m:oMath>
      <w:r w:rsidRPr="0004199A">
        <w:rPr>
          <w:rFonts w:ascii="Times New Roman" w:hAnsi="Times New Roman" w:cs="Times New Roman"/>
          <w:sz w:val="24"/>
          <w:szCs w:val="24"/>
          <w:lang w:val="en-US"/>
        </w:rPr>
        <w:t xml:space="preserve"> dan </w:t>
      </w:r>
      <m:oMath>
        <m:r>
          <w:rPr>
            <w:rFonts w:ascii="Cambria Math" w:hAnsi="Cambria Math" w:cs="Times New Roman"/>
            <w:sz w:val="24"/>
            <w:szCs w:val="24"/>
            <w:lang w:val="en-US"/>
          </w:rPr>
          <m:t>k</m:t>
        </m:r>
      </m:oMath>
      <w:r w:rsidRPr="0004199A">
        <w:rPr>
          <w:rFonts w:ascii="Times New Roman" w:hAnsi="Times New Roman" w:cs="Times New Roman"/>
          <w:sz w:val="24"/>
          <w:szCs w:val="24"/>
          <w:lang w:val="en-US"/>
        </w:rPr>
        <w:t xml:space="preserve"> adalah discount rate.</w:t>
      </w:r>
      <w:proofErr w:type="gramEnd"/>
      <w:r w:rsidRPr="0004199A">
        <w:rPr>
          <w:rFonts w:ascii="Times New Roman" w:hAnsi="Times New Roman" w:cs="Times New Roman"/>
          <w:sz w:val="24"/>
          <w:szCs w:val="24"/>
          <w:lang w:val="en-US"/>
        </w:rPr>
        <w:t xml:space="preserve"> Persamaan 2.1 menunjukkan bahwa harga saham adalah keuntungan yang diharapkan di masa depan yang harus ditingkatkan oleh pemegang saham dari perusahaan yang menerbitkan saham. </w:t>
      </w:r>
      <w:proofErr w:type="gramStart"/>
      <w:r w:rsidRPr="0004199A">
        <w:rPr>
          <w:rFonts w:ascii="Times New Roman" w:hAnsi="Times New Roman" w:cs="Times New Roman"/>
          <w:sz w:val="24"/>
          <w:szCs w:val="24"/>
          <w:lang w:val="en-US"/>
        </w:rPr>
        <w:t>Estimasi ini berhubungan langsung dengan kegiatan ekonomi suatu negara.</w:t>
      </w:r>
      <w:proofErr w:type="gramEnd"/>
      <w:r w:rsidRPr="0004199A">
        <w:rPr>
          <w:rFonts w:ascii="Times New Roman" w:hAnsi="Times New Roman" w:cs="Times New Roman"/>
          <w:sz w:val="24"/>
          <w:szCs w:val="24"/>
          <w:lang w:val="en-US"/>
        </w:rPr>
        <w:t xml:space="preserve"> Sebuah resesi ekonomi biasanya menunjukkan situasi dimana investasi saham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menghasilkan keuntungan yang kecil, sehingga perusahaan yang menerbitkan saham akan menurunkan dividen. Jika investor mengetahui lebih dulu bahwa keuntungan dan dividen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turun, </w:t>
      </w:r>
      <w:r w:rsidRPr="0004199A">
        <w:rPr>
          <w:rFonts w:ascii="Times New Roman" w:hAnsi="Times New Roman" w:cs="Times New Roman"/>
          <w:sz w:val="24"/>
          <w:szCs w:val="24"/>
          <w:lang w:val="en-US"/>
        </w:rPr>
        <w:tab/>
        <w:t>mak</w:t>
      </w:r>
      <w:r w:rsidR="005D2B89">
        <w:rPr>
          <w:rFonts w:ascii="Times New Roman" w:hAnsi="Times New Roman" w:cs="Times New Roman"/>
          <w:sz w:val="24"/>
          <w:szCs w:val="24"/>
          <w:lang w:val="en-US"/>
        </w:rPr>
        <w:t>a sesuai dengan persamaan 2.1.</w:t>
      </w:r>
      <w:r w:rsidRPr="0004199A">
        <w:rPr>
          <w:rFonts w:ascii="Times New Roman" w:hAnsi="Times New Roman" w:cs="Times New Roman"/>
          <w:sz w:val="24"/>
          <w:szCs w:val="24"/>
          <w:lang w:val="en-US"/>
        </w:rPr>
        <w:t xml:space="preserve">, harga saham akan jatuh. Selain itu, persamaan 2.1 juga menunjukkan bahwa naik turunnya </w:t>
      </w:r>
      <w:r w:rsidRPr="0004199A">
        <w:rPr>
          <w:rFonts w:ascii="Times New Roman" w:hAnsi="Times New Roman" w:cs="Times New Roman"/>
          <w:i/>
          <w:sz w:val="24"/>
          <w:szCs w:val="24"/>
          <w:lang w:val="en-US"/>
        </w:rPr>
        <w:t>discount rate</w:t>
      </w:r>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mempengaruhi harga saham. Maka dari persamaan 2.1 di atas dapat disimpulkan bahwa harga saham berkorelasi positif dengan </w:t>
      </w:r>
      <w:r w:rsidR="0070492E">
        <w:rPr>
          <w:rFonts w:ascii="Times New Roman" w:hAnsi="Times New Roman" w:cs="Times New Roman"/>
          <w:sz w:val="24"/>
          <w:szCs w:val="24"/>
          <w:lang w:val="en-US"/>
        </w:rPr>
        <w:t xml:space="preserve">return </w:t>
      </w:r>
      <w:r w:rsidRPr="0004199A">
        <w:rPr>
          <w:rFonts w:ascii="Times New Roman" w:hAnsi="Times New Roman" w:cs="Times New Roman"/>
          <w:sz w:val="24"/>
          <w:szCs w:val="24"/>
          <w:lang w:val="en-US"/>
        </w:rPr>
        <w:t>yang diharapkan investor.</w:t>
      </w:r>
    </w:p>
    <w:p w:rsidR="00405BE3" w:rsidRPr="0004199A" w:rsidRDefault="00405BE3" w:rsidP="0081491E">
      <w:pPr>
        <w:spacing w:after="0" w:line="240" w:lineRule="auto"/>
        <w:ind w:firstLine="720"/>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 xml:space="preserve">Teori lain menyatakan bahwa harga saham dapat memprediksi ekonomi di masa depan, yaitu teori </w:t>
      </w:r>
      <w:r w:rsidRPr="0004199A">
        <w:rPr>
          <w:rFonts w:ascii="Times New Roman" w:hAnsi="Times New Roman" w:cs="Times New Roman"/>
          <w:i/>
          <w:sz w:val="24"/>
          <w:szCs w:val="24"/>
          <w:lang w:val="en-US"/>
        </w:rPr>
        <w:t>Wealth Effect</w:t>
      </w:r>
      <w:r w:rsidRPr="0004199A">
        <w:rPr>
          <w:rFonts w:ascii="Times New Roman" w:hAnsi="Times New Roman" w:cs="Times New Roman"/>
          <w:sz w:val="24"/>
          <w:szCs w:val="24"/>
          <w:lang w:val="en-US"/>
        </w:rPr>
        <w:t xml:space="preserve">. Teori ini mengungkapkan bahwa ketika harga saham naik, investor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membeli dengan tujuan meningkatkan kekayaan mereka. Sehingga hal ini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meningkatkan pertumbuhan ekonomi. Sebaliknya, kejatuhan harga saham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menurunkan niat investor untuk membeli saham, sehingga pertumbuhan ekonomi akan turun. (Pasrun Adam, 2015).</w:t>
      </w:r>
      <w:r w:rsidRPr="0004199A">
        <w:rPr>
          <w:rFonts w:ascii="Times New Roman" w:hAnsi="Times New Roman" w:cs="Times New Roman"/>
          <w:sz w:val="24"/>
          <w:szCs w:val="24"/>
          <w:lang w:val="en-US"/>
        </w:rPr>
        <w:tab/>
      </w:r>
    </w:p>
    <w:p w:rsidR="00405BE3" w:rsidRPr="0004199A" w:rsidRDefault="00405BE3" w:rsidP="0081491E">
      <w:pPr>
        <w:spacing w:after="0" w:line="240" w:lineRule="auto"/>
        <w:ind w:firstLine="720"/>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 xml:space="preserve">Pasrun Adam (2015) menguji hubungan antara harga saham dan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Hasil penelitian yang dilakukan Pasrun Adam dapat dilihat pada tabel berikut.</w:t>
      </w:r>
      <w:proofErr w:type="gramEnd"/>
    </w:p>
    <w:p w:rsidR="00405BE3" w:rsidRPr="0004199A" w:rsidRDefault="00405BE3" w:rsidP="0081491E">
      <w:pPr>
        <w:spacing w:after="0" w:line="240" w:lineRule="auto"/>
        <w:jc w:val="center"/>
        <w:rPr>
          <w:rFonts w:ascii="Times New Roman" w:hAnsi="Times New Roman" w:cs="Times New Roman"/>
          <w:lang w:val="en-US"/>
        </w:rPr>
      </w:pPr>
      <w:r w:rsidRPr="0004199A">
        <w:rPr>
          <w:rFonts w:ascii="Times New Roman" w:hAnsi="Times New Roman" w:cs="Times New Roman"/>
          <w:lang w:val="en-US"/>
        </w:rPr>
        <w:t xml:space="preserve">Tabel 2.1 </w:t>
      </w:r>
      <w:r>
        <w:rPr>
          <w:rFonts w:ascii="Times New Roman" w:hAnsi="Times New Roman" w:cs="Times New Roman"/>
          <w:lang w:val="en-US"/>
        </w:rPr>
        <w:t>Hubungan H</w:t>
      </w:r>
      <w:r w:rsidRPr="0004199A">
        <w:rPr>
          <w:rFonts w:ascii="Times New Roman" w:hAnsi="Times New Roman" w:cs="Times New Roman"/>
          <w:lang w:val="en-US"/>
        </w:rPr>
        <w:t xml:space="preserve">arga </w:t>
      </w:r>
      <w:r>
        <w:rPr>
          <w:rFonts w:ascii="Times New Roman" w:hAnsi="Times New Roman" w:cs="Times New Roman"/>
          <w:lang w:val="en-US"/>
        </w:rPr>
        <w:t>S</w:t>
      </w:r>
      <w:r w:rsidRPr="0004199A">
        <w:rPr>
          <w:rFonts w:ascii="Times New Roman" w:hAnsi="Times New Roman" w:cs="Times New Roman"/>
          <w:lang w:val="en-US"/>
        </w:rPr>
        <w:t xml:space="preserve">aham dan </w:t>
      </w:r>
      <w:r w:rsidRPr="00A51B5C">
        <w:rPr>
          <w:rFonts w:ascii="Times New Roman" w:hAnsi="Times New Roman" w:cs="Times New Roman"/>
          <w:i/>
          <w:lang w:val="en-US"/>
        </w:rPr>
        <w:t>growth</w:t>
      </w:r>
    </w:p>
    <w:p w:rsidR="00405BE3" w:rsidRPr="0004199A" w:rsidRDefault="00405BE3" w:rsidP="0081491E">
      <w:pPr>
        <w:spacing w:after="0" w:line="240" w:lineRule="auto"/>
        <w:jc w:val="both"/>
        <w:rPr>
          <w:rFonts w:ascii="Times New Roman" w:hAnsi="Times New Roman" w:cs="Times New Roman"/>
          <w:sz w:val="24"/>
          <w:szCs w:val="24"/>
          <w:lang w:val="en-US"/>
        </w:rPr>
      </w:pPr>
      <w:r w:rsidRPr="0004199A">
        <w:rPr>
          <w:rFonts w:ascii="Times New Roman" w:hAnsi="Times New Roman" w:cs="Times New Roman"/>
          <w:noProof/>
          <w:sz w:val="24"/>
          <w:szCs w:val="24"/>
          <w:lang w:val="en-US" w:eastAsia="en-US"/>
        </w:rPr>
        <w:lastRenderedPageBreak/>
        <w:drawing>
          <wp:inline distT="0" distB="0" distL="0" distR="0">
            <wp:extent cx="5374515" cy="12573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5502" t="55556" r="23453" b="23232"/>
                    <a:stretch>
                      <a:fillRect/>
                    </a:stretch>
                  </pic:blipFill>
                  <pic:spPr bwMode="auto">
                    <a:xfrm>
                      <a:off x="0" y="0"/>
                      <a:ext cx="5374515" cy="1257300"/>
                    </a:xfrm>
                    <a:prstGeom prst="rect">
                      <a:avLst/>
                    </a:prstGeom>
                    <a:noFill/>
                    <a:ln w="9525">
                      <a:noFill/>
                      <a:miter lim="800000"/>
                      <a:headEnd/>
                      <a:tailEnd/>
                    </a:ln>
                  </pic:spPr>
                </pic:pic>
              </a:graphicData>
            </a:graphic>
          </wp:inline>
        </w:drawing>
      </w:r>
    </w:p>
    <w:p w:rsidR="00405BE3" w:rsidRPr="0004199A" w:rsidRDefault="00405BE3" w:rsidP="0081491E">
      <w:pPr>
        <w:spacing w:after="0" w:line="240" w:lineRule="auto"/>
        <w:ind w:firstLine="720"/>
        <w:jc w:val="both"/>
        <w:rPr>
          <w:rFonts w:ascii="Times New Roman" w:hAnsi="Times New Roman" w:cs="Times New Roman"/>
          <w:sz w:val="24"/>
          <w:szCs w:val="24"/>
          <w:lang w:val="en-US"/>
        </w:rPr>
      </w:pPr>
    </w:p>
    <w:p w:rsidR="00405BE3" w:rsidRPr="0004199A" w:rsidRDefault="00405BE3" w:rsidP="0081491E">
      <w:pPr>
        <w:spacing w:after="0" w:line="240" w:lineRule="auto"/>
        <w:ind w:firstLine="720"/>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 xml:space="preserve">Variabel </w:t>
      </w:r>
      <w:proofErr w:type="gramStart"/>
      <w:r w:rsidRPr="0004199A">
        <w:rPr>
          <w:rFonts w:ascii="Times New Roman" w:hAnsi="Times New Roman" w:cs="Times New Roman"/>
          <w:sz w:val="24"/>
          <w:szCs w:val="24"/>
          <w:lang w:val="en-US"/>
        </w:rPr>
        <w:t>D</w:t>
      </w:r>
      <w:r w:rsidRPr="0004199A">
        <w:rPr>
          <w:rFonts w:ascii="Times New Roman" w:hAnsi="Times New Roman" w:cs="Times New Roman"/>
          <w:sz w:val="24"/>
          <w:szCs w:val="24"/>
          <w:vertAlign w:val="subscript"/>
          <w:lang w:val="en-US"/>
        </w:rPr>
        <w:t>(</w:t>
      </w:r>
      <w:proofErr w:type="gramEnd"/>
      <w:r w:rsidRPr="0004199A">
        <w:rPr>
          <w:rFonts w:ascii="Times New Roman" w:hAnsi="Times New Roman" w:cs="Times New Roman"/>
          <w:sz w:val="24"/>
          <w:szCs w:val="24"/>
          <w:vertAlign w:val="subscript"/>
          <w:lang w:val="en-US"/>
        </w:rPr>
        <w:t>St-2)</w:t>
      </w:r>
      <w:r w:rsidR="00B76AE8">
        <w:rPr>
          <w:rFonts w:ascii="Times New Roman" w:hAnsi="Times New Roman" w:cs="Times New Roman"/>
          <w:sz w:val="24"/>
          <w:szCs w:val="24"/>
          <w:lang w:val="en-US"/>
        </w:rPr>
        <w:t xml:space="preserve"> indeks harga saham. </w:t>
      </w:r>
      <w:proofErr w:type="gramStart"/>
      <w:r w:rsidRPr="0004199A">
        <w:rPr>
          <w:rFonts w:ascii="Times New Roman" w:hAnsi="Times New Roman" w:cs="Times New Roman"/>
          <w:sz w:val="24"/>
          <w:szCs w:val="24"/>
          <w:lang w:val="en-US"/>
        </w:rPr>
        <w:t>Tabel 2.1 menggambarkan bahwa variabel ini memiliki koefisien 0.003083 dan P-Value 0.0206 (kurang dari 5%).</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Artinya ada hubungan yang signifikan antara harga saham dengan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w:t>
      </w:r>
      <w:proofErr w:type="gramEnd"/>
    </w:p>
    <w:p w:rsidR="00405BE3" w:rsidRPr="00B76AE8" w:rsidRDefault="00405BE3" w:rsidP="0081491E">
      <w:pPr>
        <w:spacing w:after="0" w:line="240" w:lineRule="auto"/>
        <w:jc w:val="both"/>
        <w:rPr>
          <w:rFonts w:ascii="Times New Roman" w:hAnsi="Times New Roman" w:cs="Times New Roman"/>
          <w:b/>
          <w:sz w:val="24"/>
          <w:szCs w:val="24"/>
          <w:lang w:val="en-US"/>
        </w:rPr>
      </w:pPr>
      <w:r w:rsidRPr="00B76AE8">
        <w:rPr>
          <w:rFonts w:ascii="Times New Roman" w:hAnsi="Times New Roman" w:cs="Times New Roman"/>
          <w:b/>
          <w:sz w:val="24"/>
          <w:szCs w:val="24"/>
          <w:lang w:val="en-US"/>
        </w:rPr>
        <w:t xml:space="preserve">2.3 </w:t>
      </w:r>
      <w:r w:rsidRPr="00B76AE8">
        <w:rPr>
          <w:rFonts w:ascii="Times New Roman" w:hAnsi="Times New Roman" w:cs="Times New Roman"/>
          <w:b/>
          <w:i/>
          <w:sz w:val="24"/>
          <w:szCs w:val="24"/>
          <w:lang w:val="en-US"/>
        </w:rPr>
        <w:t>Profitability</w:t>
      </w:r>
      <w:r w:rsidRPr="00B76AE8">
        <w:rPr>
          <w:rFonts w:ascii="Times New Roman" w:hAnsi="Times New Roman" w:cs="Times New Roman"/>
          <w:b/>
          <w:sz w:val="24"/>
          <w:szCs w:val="24"/>
          <w:lang w:val="en-US"/>
        </w:rPr>
        <w:t xml:space="preserve"> dan </w:t>
      </w:r>
      <w:r w:rsidRPr="00B76AE8">
        <w:rPr>
          <w:rFonts w:ascii="Times New Roman" w:hAnsi="Times New Roman" w:cs="Times New Roman"/>
          <w:b/>
          <w:i/>
          <w:sz w:val="24"/>
          <w:szCs w:val="24"/>
          <w:lang w:val="en-US"/>
        </w:rPr>
        <w:t>Growth</w:t>
      </w:r>
    </w:p>
    <w:p w:rsidR="00405BE3" w:rsidRPr="0004199A" w:rsidRDefault="00405BE3" w:rsidP="0081491E">
      <w:pPr>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ab/>
      </w:r>
      <w:proofErr w:type="gramStart"/>
      <w:r w:rsidRPr="00A51B5C">
        <w:rPr>
          <w:rFonts w:ascii="Times New Roman" w:hAnsi="Times New Roman" w:cs="Times New Roman"/>
          <w:i/>
          <w:sz w:val="24"/>
          <w:szCs w:val="24"/>
          <w:lang w:val="en-US"/>
        </w:rPr>
        <w:t>Profitability</w:t>
      </w:r>
      <w:r w:rsidRPr="0004199A">
        <w:rPr>
          <w:rFonts w:ascii="Times New Roman" w:hAnsi="Times New Roman" w:cs="Times New Roman"/>
          <w:sz w:val="24"/>
          <w:szCs w:val="24"/>
          <w:lang w:val="en-US"/>
        </w:rPr>
        <w:t xml:space="preserve"> merupakan kemampuan perusahaan dalam memperoleh laba/</w:t>
      </w:r>
      <w:r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w:t>
      </w:r>
      <w:proofErr w:type="gramEnd"/>
      <w:r w:rsidRPr="0004199A">
        <w:rPr>
          <w:rFonts w:ascii="Times New Roman" w:hAnsi="Times New Roman" w:cs="Times New Roman"/>
          <w:sz w:val="24"/>
          <w:szCs w:val="24"/>
          <w:lang w:val="en-US"/>
        </w:rPr>
        <w:t xml:space="preserve"> Gennady Bilych (2012) menyebutkan banyak fakta membuktikan hubungan yang kuat antara </w:t>
      </w:r>
      <w:r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dan </w:t>
      </w:r>
      <w:r w:rsidRPr="00A51B5C">
        <w:rPr>
          <w:rFonts w:ascii="Times New Roman" w:hAnsi="Times New Roman" w:cs="Times New Roman"/>
          <w:i/>
          <w:sz w:val="24"/>
          <w:szCs w:val="24"/>
          <w:lang w:val="en-US"/>
        </w:rPr>
        <w:t>growth</w:t>
      </w:r>
      <w:r w:rsidR="00B76AE8">
        <w:rPr>
          <w:rFonts w:ascii="Times New Roman" w:hAnsi="Times New Roman" w:cs="Times New Roman"/>
          <w:sz w:val="24"/>
          <w:szCs w:val="24"/>
          <w:lang w:val="en-US"/>
        </w:rPr>
        <w:t xml:space="preserve">. </w:t>
      </w:r>
      <w:proofErr w:type="gramStart"/>
      <w:r w:rsidR="00B76AE8">
        <w:rPr>
          <w:rFonts w:ascii="Times New Roman" w:hAnsi="Times New Roman" w:cs="Times New Roman"/>
          <w:sz w:val="24"/>
          <w:szCs w:val="24"/>
          <w:lang w:val="en-US"/>
        </w:rPr>
        <w:t>Pertama, pada</w:t>
      </w:r>
      <w:r w:rsidRPr="0004199A">
        <w:rPr>
          <w:rFonts w:ascii="Times New Roman" w:hAnsi="Times New Roman" w:cs="Times New Roman"/>
          <w:sz w:val="24"/>
          <w:szCs w:val="24"/>
          <w:lang w:val="en-US"/>
        </w:rPr>
        <w:t xml:space="preserve"> masa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sedang naik, sejumlah perusahaan memiliki </w:t>
      </w:r>
      <w:r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yang tinggi.</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Pasar menjadi percaya diri dan optimis.</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Perbedaan yang jelas dapat dilihat ketika tidak ada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w:t>
      </w:r>
      <w:proofErr w:type="gramEnd"/>
      <w:r w:rsidRPr="0004199A">
        <w:rPr>
          <w:rFonts w:ascii="Times New Roman" w:hAnsi="Times New Roman" w:cs="Times New Roman"/>
          <w:sz w:val="24"/>
          <w:szCs w:val="24"/>
          <w:lang w:val="en-US"/>
        </w:rPr>
        <w:t xml:space="preserve"> Dalam kondisi kritis, perusahaan cenderung tidak ada </w:t>
      </w:r>
      <w:r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beberapa perusahaan kehilangan </w:t>
      </w:r>
      <w:r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dan mengalami kerugian lainnya. </w:t>
      </w:r>
      <w:proofErr w:type="gramStart"/>
      <w:r w:rsidRPr="0004199A">
        <w:rPr>
          <w:rFonts w:ascii="Times New Roman" w:hAnsi="Times New Roman" w:cs="Times New Roman"/>
          <w:sz w:val="24"/>
          <w:szCs w:val="24"/>
          <w:lang w:val="en-US"/>
        </w:rPr>
        <w:t xml:space="preserve">Kedua, </w:t>
      </w:r>
      <w:r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merupakan sumber utama investasi.</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Jika pinjaman adalah sumber investasi, maka garansi pembayaran kembali merupakan </w:t>
      </w:r>
      <w:r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Jumlah pinjaman yang dterima, secara langsung tergantung dari besar kecilnya </w:t>
      </w:r>
      <w:r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Ketiga, ekonomi pertukaran komoditas yang berpotensi menghasilkan </w:t>
      </w:r>
      <w:r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merupakan akuisisi dari komoditas tambahan.</w:t>
      </w:r>
      <w:proofErr w:type="gramEnd"/>
      <w:r w:rsidRPr="0004199A">
        <w:rPr>
          <w:rFonts w:ascii="Times New Roman" w:hAnsi="Times New Roman" w:cs="Times New Roman"/>
          <w:sz w:val="24"/>
          <w:szCs w:val="24"/>
          <w:lang w:val="en-US"/>
        </w:rPr>
        <w:t xml:space="preserve"> Berarti total </w:t>
      </w:r>
      <w:r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semua agen ekonomi adalah </w:t>
      </w:r>
      <w:proofErr w:type="gramStart"/>
      <w:r w:rsidRPr="0004199A">
        <w:rPr>
          <w:rFonts w:ascii="Times New Roman" w:hAnsi="Times New Roman" w:cs="Times New Roman"/>
          <w:sz w:val="24"/>
          <w:szCs w:val="24"/>
          <w:lang w:val="en-US"/>
        </w:rPr>
        <w:t>sama</w:t>
      </w:r>
      <w:proofErr w:type="gramEnd"/>
      <w:r w:rsidRPr="0004199A">
        <w:rPr>
          <w:rFonts w:ascii="Times New Roman" w:hAnsi="Times New Roman" w:cs="Times New Roman"/>
          <w:sz w:val="24"/>
          <w:szCs w:val="24"/>
          <w:lang w:val="en-US"/>
        </w:rPr>
        <w:t xml:space="preserve"> dengan biaya tambahan komoditas yang diproduksi. Yang berarti total </w:t>
      </w:r>
      <w:r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sama</w:t>
      </w:r>
      <w:proofErr w:type="gramEnd"/>
      <w:r w:rsidRPr="0004199A">
        <w:rPr>
          <w:rFonts w:ascii="Times New Roman" w:hAnsi="Times New Roman" w:cs="Times New Roman"/>
          <w:sz w:val="24"/>
          <w:szCs w:val="24"/>
          <w:lang w:val="en-US"/>
        </w:rPr>
        <w:t xml:space="preserve"> dengan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Masih menurut Gennady Bilych, dalam dunia perekonomian, kata </w:t>
      </w:r>
      <w:r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dan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secara praktis merupakan sinonim.</w:t>
      </w:r>
      <w:proofErr w:type="gramEnd"/>
      <w:r w:rsidRPr="0004199A">
        <w:rPr>
          <w:rFonts w:ascii="Times New Roman" w:hAnsi="Times New Roman" w:cs="Times New Roman"/>
          <w:sz w:val="24"/>
          <w:szCs w:val="24"/>
          <w:lang w:val="en-US"/>
        </w:rPr>
        <w:t xml:space="preserve"> </w:t>
      </w:r>
    </w:p>
    <w:p w:rsidR="00405BE3" w:rsidRPr="0004199A" w:rsidRDefault="00405BE3" w:rsidP="0081491E">
      <w:pPr>
        <w:spacing w:after="0" w:line="240" w:lineRule="auto"/>
        <w:ind w:firstLine="720"/>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Dalam konsep sederhana, keuntungan diperoleh apabila penjualan lebih besar daripada biaya pembelian/biaya produksi suatu barang atau jasa.</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Misalnya seseorang yang membeli rumah dengan harga 1 miliar, kemudian rumah tersebut dijual dengan harga 1.2 miliar.</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Maka orang ini memperoleh keuntungan sebesar 200 juta.</w:t>
      </w:r>
      <w:proofErr w:type="gramEnd"/>
      <w:r w:rsidRPr="0004199A">
        <w:rPr>
          <w:rFonts w:ascii="Times New Roman" w:hAnsi="Times New Roman" w:cs="Times New Roman"/>
          <w:sz w:val="24"/>
          <w:szCs w:val="24"/>
          <w:lang w:val="en-US"/>
        </w:rPr>
        <w:t xml:space="preserve"> Sedangkan dalam konsep perusahaan, pembelian yang dimaksud merupakan biaya yang dikeluarkan untuk memproduksi barang atau jasa yang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dijual. Apabila biaya tersebut lebih besar, maka perusahaan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mengalami kerugian. </w:t>
      </w:r>
      <w:proofErr w:type="gramStart"/>
      <w:r w:rsidRPr="0004199A">
        <w:rPr>
          <w:rFonts w:ascii="Times New Roman" w:hAnsi="Times New Roman" w:cs="Times New Roman"/>
          <w:sz w:val="24"/>
          <w:szCs w:val="24"/>
          <w:lang w:val="en-US"/>
        </w:rPr>
        <w:t xml:space="preserve">Secara matematik sederhana, berikut formulanya menurut Gennady </w:t>
      </w:r>
      <w:r w:rsidRPr="0004199A">
        <w:rPr>
          <w:rFonts w:ascii="Times New Roman" w:hAnsi="Times New Roman" w:cs="Times New Roman"/>
          <w:sz w:val="24"/>
          <w:szCs w:val="24"/>
        </w:rPr>
        <w:t>Bilych (2012)</w:t>
      </w:r>
      <w:r w:rsidRPr="0004199A">
        <w:rPr>
          <w:rFonts w:ascii="Times New Roman" w:hAnsi="Times New Roman" w:cs="Times New Roman"/>
          <w:sz w:val="24"/>
          <w:szCs w:val="24"/>
          <w:lang w:val="en-US"/>
        </w:rPr>
        <w:t>.</w:t>
      </w:r>
      <w:proofErr w:type="gramEnd"/>
    </w:p>
    <w:p w:rsidR="00405BE3" w:rsidRPr="00B76AE8" w:rsidRDefault="00405BE3" w:rsidP="0081491E">
      <w:pPr>
        <w:spacing w:after="0" w:line="240" w:lineRule="auto"/>
        <w:ind w:firstLine="720"/>
        <w:jc w:val="both"/>
        <w:rPr>
          <w:rFonts w:ascii="Times New Roman" w:hAnsi="Times New Roman" w:cs="Times New Roman"/>
          <w:sz w:val="24"/>
          <w:szCs w:val="24"/>
          <w:lang w:val="en-US"/>
        </w:rPr>
      </w:pPr>
      <m:oMath>
        <m:r>
          <w:rPr>
            <w:rFonts w:ascii="Cambria Math" w:hAnsi="Cambria Math" w:cs="Times New Roman"/>
            <w:sz w:val="24"/>
            <w:szCs w:val="24"/>
            <w:lang w:val="en-US"/>
          </w:rPr>
          <m:t>pQ</m:t>
        </m:r>
        <m:r>
          <w:rPr>
            <w:rFonts w:ascii="Cambria Math" w:hAnsi="Times New Roman" w:cs="Times New Roman"/>
            <w:sz w:val="24"/>
            <w:szCs w:val="24"/>
            <w:lang w:val="en-US"/>
          </w:rPr>
          <m:t xml:space="preserve">= </m:t>
        </m:r>
        <m:r>
          <w:rPr>
            <w:rFonts w:ascii="Cambria Math" w:hAnsi="Cambria Math" w:cs="Times New Roman"/>
            <w:sz w:val="24"/>
            <w:szCs w:val="24"/>
            <w:lang w:val="en-US"/>
          </w:rPr>
          <m:t>wL</m:t>
        </m:r>
        <m:r>
          <w:rPr>
            <w:rFonts w:ascii="Cambria Math" w:hAnsi="Times New Roman" w:cs="Times New Roman"/>
            <w:sz w:val="24"/>
            <w:szCs w:val="24"/>
            <w:lang w:val="en-US"/>
          </w:rPr>
          <m:t>+</m:t>
        </m:r>
        <m:r>
          <w:rPr>
            <w:rFonts w:ascii="Cambria Math" w:hAnsi="Cambria Math" w:cs="Times New Roman"/>
            <w:sz w:val="24"/>
            <w:szCs w:val="24"/>
            <w:lang w:val="en-US"/>
          </w:rPr>
          <m:t>rk</m:t>
        </m:r>
      </m:oMath>
      <w:r w:rsidR="00B76AE8">
        <w:rPr>
          <w:rFonts w:ascii="Times New Roman" w:hAnsi="Times New Roman" w:cs="Times New Roman"/>
          <w:sz w:val="24"/>
          <w:szCs w:val="24"/>
          <w:lang w:val="en-US"/>
        </w:rPr>
        <w:t>……………………………………………</w:t>
      </w:r>
      <w:r w:rsidRPr="0004199A">
        <w:rPr>
          <w:rFonts w:ascii="Times New Roman" w:hAnsi="Times New Roman" w:cs="Times New Roman"/>
          <w:lang w:val="en-US"/>
        </w:rPr>
        <w:t xml:space="preserve"> 2.2</w:t>
      </w:r>
    </w:p>
    <w:p w:rsidR="00405BE3" w:rsidRPr="0004199A" w:rsidRDefault="00405BE3" w:rsidP="0081491E">
      <w:pPr>
        <w:spacing w:after="0" w:line="240" w:lineRule="auto"/>
        <w:ind w:firstLine="720"/>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Dimana p adalah harga untuk satu barang/jasa, Q adalah jumlah barang/jasa yang dijual, w adalah upah pekerja, dan L adalah jumlah pekerja.</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Kemudian r adalah harga modal dan k adalah jumlah modal.</w:t>
      </w:r>
      <w:proofErr w:type="gramEnd"/>
      <w:r w:rsidRPr="0004199A">
        <w:rPr>
          <w:rFonts w:ascii="Times New Roman" w:hAnsi="Times New Roman" w:cs="Times New Roman"/>
          <w:sz w:val="24"/>
          <w:szCs w:val="24"/>
          <w:lang w:val="en-US"/>
        </w:rPr>
        <w:t xml:space="preserve"> Dari persamaan </w:t>
      </w:r>
      <w:proofErr w:type="gramStart"/>
      <w:r w:rsidRPr="0004199A">
        <w:rPr>
          <w:rFonts w:ascii="Times New Roman" w:hAnsi="Times New Roman" w:cs="Times New Roman"/>
          <w:sz w:val="24"/>
          <w:szCs w:val="24"/>
          <w:lang w:val="en-US"/>
        </w:rPr>
        <w:t>2.2 ,</w:t>
      </w:r>
      <w:proofErr w:type="gramEnd"/>
      <w:r w:rsidRPr="0004199A">
        <w:rPr>
          <w:rFonts w:ascii="Times New Roman" w:hAnsi="Times New Roman" w:cs="Times New Roman"/>
          <w:sz w:val="24"/>
          <w:szCs w:val="24"/>
          <w:lang w:val="en-US"/>
        </w:rPr>
        <w:t xml:space="preserve"> bagaimana bisa perusahaan memperoleh </w:t>
      </w:r>
      <w:r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jika biaya (bagian kanan dari persamaan) sama dengan hasil (bagian kiri dari persamaan). Ini memungkinkan karena upah pekerja dibayarkan pada proses awal produksi. Sedangkan produk dijual setelah proses produksi selesai.</w:t>
      </w:r>
    </w:p>
    <w:p w:rsidR="00405BE3" w:rsidRPr="0004199A" w:rsidRDefault="00405BE3" w:rsidP="0081491E">
      <w:pPr>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lastRenderedPageBreak/>
        <w:tab/>
        <w:t xml:space="preserve">Setelah beberapa waktu, perusahaan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memperoleh keuntungan dari hasil produksi tanpa menambah biaya apapun. Sehingga persamaan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menjadi sebagai berikut. (Gennady Bilych, 2012).</w:t>
      </w:r>
    </w:p>
    <w:p w:rsidR="00405BE3" w:rsidRPr="0004199A" w:rsidRDefault="00405BE3" w:rsidP="0081491E">
      <w:pPr>
        <w:spacing w:after="0" w:line="240" w:lineRule="auto"/>
        <w:ind w:firstLine="720"/>
        <w:jc w:val="both"/>
        <w:rPr>
          <w:rFonts w:ascii="Times New Roman" w:hAnsi="Times New Roman" w:cs="Times New Roman"/>
          <w:sz w:val="24"/>
          <w:szCs w:val="24"/>
          <w:lang w:val="en-US"/>
        </w:rPr>
      </w:pPr>
      <m:oMathPara>
        <m:oMath>
          <m:r>
            <w:rPr>
              <w:rFonts w:ascii="Cambria Math" w:hAnsi="Cambria Math" w:cs="Times New Roman"/>
              <w:sz w:val="24"/>
              <w:szCs w:val="24"/>
              <w:lang w:val="en-US"/>
            </w:rPr>
            <m:t>pQ</m:t>
          </m:r>
          <m:r>
            <w:rPr>
              <w:rFonts w:ascii="Cambria Math" w:hAnsi="Times New Roman" w:cs="Times New Roman"/>
              <w:sz w:val="24"/>
              <w:szCs w:val="24"/>
              <w:lang w:val="en-US"/>
            </w:rPr>
            <m:t>+</m:t>
          </m:r>
          <m:r>
            <w:rPr>
              <w:rFonts w:ascii="Cambria Math" w:hAnsi="Cambria Math" w:cs="Times New Roman"/>
              <w:sz w:val="24"/>
              <w:szCs w:val="24"/>
              <w:lang w:val="en-US"/>
            </w:rPr>
            <m:t>d</m:t>
          </m:r>
          <m:d>
            <m:dPr>
              <m:ctrlPr>
                <w:rPr>
                  <w:rFonts w:ascii="Cambria Math" w:hAnsi="Times New Roman" w:cs="Times New Roman"/>
                  <w:i/>
                  <w:sz w:val="24"/>
                  <w:szCs w:val="24"/>
                  <w:lang w:val="en-US"/>
                </w:rPr>
              </m:ctrlPr>
            </m:dPr>
            <m:e>
              <m:r>
                <w:rPr>
                  <w:rFonts w:ascii="Cambria Math" w:hAnsi="Cambria Math" w:cs="Times New Roman"/>
                  <w:sz w:val="24"/>
                  <w:szCs w:val="24"/>
                  <w:lang w:val="en-US"/>
                </w:rPr>
                <m:t>pQ</m:t>
              </m:r>
            </m:e>
          </m:d>
          <m:r>
            <w:rPr>
              <w:rFonts w:ascii="Cambria Math" w:hAnsi="Times New Roman" w:cs="Times New Roman"/>
              <w:sz w:val="24"/>
              <w:szCs w:val="24"/>
              <w:lang w:val="en-US"/>
            </w:rPr>
            <m:t xml:space="preserve">= </m:t>
          </m:r>
          <m:r>
            <w:rPr>
              <w:rFonts w:ascii="Cambria Math" w:hAnsi="Cambria Math" w:cs="Times New Roman"/>
              <w:sz w:val="24"/>
              <w:szCs w:val="24"/>
              <w:lang w:val="en-US"/>
            </w:rPr>
            <m:t>wL</m:t>
          </m:r>
          <m:r>
            <w:rPr>
              <w:rFonts w:ascii="Cambria Math" w:hAnsi="Times New Roman" w:cs="Times New Roman"/>
              <w:sz w:val="24"/>
              <w:szCs w:val="24"/>
              <w:lang w:val="en-US"/>
            </w:rPr>
            <m:t>+</m:t>
          </m:r>
          <m:r>
            <w:rPr>
              <w:rFonts w:ascii="Cambria Math" w:hAnsi="Cambria Math" w:cs="Times New Roman"/>
              <w:sz w:val="24"/>
              <w:szCs w:val="24"/>
              <w:lang w:val="en-US"/>
            </w:rPr>
            <m:t>rk</m:t>
          </m:r>
          <m:r>
            <w:rPr>
              <w:rFonts w:ascii="Cambria Math" w:hAnsi="Times New Roman" w:cs="Times New Roman"/>
              <w:sz w:val="24"/>
              <w:szCs w:val="24"/>
              <w:lang w:val="en-US"/>
            </w:rPr>
            <m:t>+</m:t>
          </m:r>
          <m:r>
            <w:rPr>
              <w:rFonts w:ascii="Cambria Math" w:hAnsi="Cambria Math" w:cs="Times New Roman"/>
              <w:sz w:val="24"/>
              <w:szCs w:val="24"/>
              <w:lang w:val="en-US"/>
            </w:rPr>
            <m:t>v</m:t>
          </m:r>
        </m:oMath>
      </m:oMathPara>
    </w:p>
    <w:p w:rsidR="00405BE3" w:rsidRPr="00B76AE8" w:rsidRDefault="00405BE3" w:rsidP="0081491E">
      <w:pPr>
        <w:spacing w:after="0" w:line="240" w:lineRule="auto"/>
        <w:jc w:val="both"/>
        <w:rPr>
          <w:rFonts w:ascii="Times New Roman" w:hAnsi="Times New Roman" w:cs="Times New Roman"/>
          <w:sz w:val="24"/>
          <w:szCs w:val="24"/>
          <w:lang w:val="en-US"/>
        </w:rPr>
      </w:pPr>
      <m:oMath>
        <m:r>
          <w:rPr>
            <w:rFonts w:ascii="Cambria Math" w:hAnsi="Cambria Math" w:cs="Times New Roman"/>
            <w:sz w:val="24"/>
            <w:szCs w:val="24"/>
            <w:lang w:val="en-US"/>
          </w:rPr>
          <m:t>d</m:t>
        </m:r>
        <m:d>
          <m:dPr>
            <m:ctrlPr>
              <w:rPr>
                <w:rFonts w:ascii="Cambria Math" w:hAnsi="Times New Roman" w:cs="Times New Roman"/>
                <w:i/>
                <w:sz w:val="24"/>
                <w:szCs w:val="24"/>
                <w:lang w:val="en-US"/>
              </w:rPr>
            </m:ctrlPr>
          </m:dPr>
          <m:e>
            <m:r>
              <w:rPr>
                <w:rFonts w:ascii="Cambria Math" w:hAnsi="Cambria Math" w:cs="Times New Roman"/>
                <w:sz w:val="24"/>
                <w:szCs w:val="24"/>
                <w:lang w:val="en-US"/>
              </w:rPr>
              <m:t>pQ</m:t>
            </m:r>
          </m:e>
        </m:d>
        <m:r>
          <w:rPr>
            <w:rFonts w:ascii="Cambria Math" w:hAnsi="Times New Roman" w:cs="Times New Roman"/>
            <w:sz w:val="24"/>
            <w:szCs w:val="24"/>
            <w:lang w:val="en-US"/>
          </w:rPr>
          <m:t>=</m:t>
        </m:r>
        <m:nary>
          <m:naryPr>
            <m:chr m:val="∑"/>
            <m:limLoc m:val="undOvr"/>
            <m:subHide m:val="on"/>
            <m:supHide m:val="on"/>
            <m:ctrlPr>
              <w:rPr>
                <w:rFonts w:ascii="Cambria Math" w:hAnsi="Times New Roman" w:cs="Times New Roman"/>
                <w:i/>
                <w:sz w:val="24"/>
                <w:szCs w:val="24"/>
                <w:lang w:val="en-US"/>
              </w:rPr>
            </m:ctrlPr>
          </m:naryPr>
          <m:sub/>
          <m:sup/>
          <m:e>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t</m:t>
                </m:r>
              </m:sub>
            </m:sSub>
          </m:e>
        </m:nary>
      </m:oMath>
      <w:r w:rsidR="00B76AE8">
        <w:rPr>
          <w:rFonts w:ascii="Times New Roman" w:hAnsi="Times New Roman" w:cs="Times New Roman"/>
          <w:sz w:val="24"/>
          <w:szCs w:val="24"/>
          <w:lang w:val="en-US"/>
        </w:rPr>
        <w:t>…………………………………………..</w:t>
      </w:r>
      <w:r w:rsidRPr="0004199A">
        <w:rPr>
          <w:rFonts w:ascii="Times New Roman" w:hAnsi="Times New Roman" w:cs="Times New Roman"/>
          <w:lang w:val="en-US"/>
        </w:rPr>
        <w:t>2.3</w:t>
      </w:r>
    </w:p>
    <w:p w:rsidR="00405BE3" w:rsidRDefault="00405BE3" w:rsidP="0081491E">
      <w:pPr>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ab/>
      </w:r>
    </w:p>
    <w:p w:rsidR="00405BE3" w:rsidRPr="0004199A" w:rsidRDefault="00405BE3" w:rsidP="0081491E">
      <w:pPr>
        <w:spacing w:after="0" w:line="240" w:lineRule="auto"/>
        <w:ind w:firstLine="720"/>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 xml:space="preserve">Persamaan 2.3 menegaskan bahwa pertumbuhan ekonomi </w:t>
      </w:r>
      <w:proofErr w:type="gramStart"/>
      <w:r w:rsidRPr="0004199A">
        <w:rPr>
          <w:rFonts w:ascii="Times New Roman" w:hAnsi="Times New Roman" w:cs="Times New Roman"/>
          <w:sz w:val="24"/>
          <w:szCs w:val="24"/>
          <w:lang w:val="en-US"/>
        </w:rPr>
        <w:t>sama</w:t>
      </w:r>
      <w:proofErr w:type="gramEnd"/>
      <w:r w:rsidRPr="0004199A">
        <w:rPr>
          <w:rFonts w:ascii="Times New Roman" w:hAnsi="Times New Roman" w:cs="Times New Roman"/>
          <w:sz w:val="24"/>
          <w:szCs w:val="24"/>
          <w:lang w:val="en-US"/>
        </w:rPr>
        <w:t xml:space="preserve"> dengan keuntungan dari total produksi. Maka dapat disimpulkan bahwa kesetaraan antara total laba produsen dan pertumbuhan ekonomi adalah </w:t>
      </w:r>
      <w:proofErr w:type="gramStart"/>
      <w:r w:rsidRPr="0004199A">
        <w:rPr>
          <w:rFonts w:ascii="Times New Roman" w:hAnsi="Times New Roman" w:cs="Times New Roman"/>
          <w:sz w:val="24"/>
          <w:szCs w:val="24"/>
          <w:lang w:val="en-US"/>
        </w:rPr>
        <w:t>sama</w:t>
      </w:r>
      <w:proofErr w:type="gramEnd"/>
      <w:r w:rsidRPr="0004199A">
        <w:rPr>
          <w:rFonts w:ascii="Times New Roman" w:hAnsi="Times New Roman" w:cs="Times New Roman"/>
          <w:sz w:val="24"/>
          <w:szCs w:val="24"/>
          <w:lang w:val="en-US"/>
        </w:rPr>
        <w:t xml:space="preserve"> dengan hasil dari total upah seluruh pekerja dan biaya semua barang/jasa yang diproduksi.</w:t>
      </w:r>
    </w:p>
    <w:p w:rsidR="00405BE3" w:rsidRPr="0004199A" w:rsidRDefault="00405BE3" w:rsidP="0081491E">
      <w:pPr>
        <w:spacing w:after="0" w:line="240" w:lineRule="auto"/>
        <w:ind w:firstLine="720"/>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Ketika perusahaan memperkenalkan produknya dan melihat bahwa produk tersebut disukai oleh masyarakat dan menguntungkan, maka perusahaan memiliki 2 opsi, yaitu membeli barang-barang lain untuk investasi tambahan atau menambah biaya pekerja.</w:t>
      </w:r>
      <w:proofErr w:type="gramEnd"/>
      <w:r w:rsidRPr="0004199A">
        <w:rPr>
          <w:rFonts w:ascii="Times New Roman" w:hAnsi="Times New Roman" w:cs="Times New Roman"/>
          <w:sz w:val="24"/>
          <w:szCs w:val="24"/>
          <w:lang w:val="en-US"/>
        </w:rPr>
        <w:t xml:space="preserve"> Ketika pe</w:t>
      </w:r>
      <w:r w:rsidR="00B76AE8">
        <w:rPr>
          <w:rFonts w:ascii="Times New Roman" w:hAnsi="Times New Roman" w:cs="Times New Roman"/>
          <w:sz w:val="24"/>
          <w:szCs w:val="24"/>
          <w:lang w:val="en-US"/>
        </w:rPr>
        <w:t>rusahaan memilih</w:t>
      </w:r>
      <w:r w:rsidRPr="0004199A">
        <w:rPr>
          <w:rFonts w:ascii="Times New Roman" w:hAnsi="Times New Roman" w:cs="Times New Roman"/>
          <w:sz w:val="24"/>
          <w:szCs w:val="24"/>
          <w:lang w:val="en-US"/>
        </w:rPr>
        <w:t xml:space="preserve"> pilihan pertama, perusahaan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semakin tumbuh akibat adanya investasi tambahan. Sedangkan ketika perusahaan memilih pilihan kedua, yaitu menambah biaya pekerja,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meningkatkan keinginan seseorang untuk menabung. Disinilah peran </w:t>
      </w:r>
      <w:r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yang akhirnya menciptakan tabungan dan investasi sehingga akhirnya menghasilkan pertumbuhan ekonomi secara global. </w:t>
      </w:r>
      <w:proofErr w:type="gramStart"/>
      <w:r w:rsidRPr="0004199A">
        <w:rPr>
          <w:rFonts w:ascii="Times New Roman" w:hAnsi="Times New Roman" w:cs="Times New Roman"/>
          <w:sz w:val="24"/>
          <w:szCs w:val="24"/>
          <w:lang w:val="en-US"/>
        </w:rPr>
        <w:t xml:space="preserve">Maka selama tingkat </w:t>
      </w:r>
      <w:r w:rsidRPr="00A51B5C">
        <w:rPr>
          <w:rFonts w:ascii="Times New Roman" w:hAnsi="Times New Roman" w:cs="Times New Roman"/>
          <w:i/>
          <w:sz w:val="24"/>
          <w:szCs w:val="24"/>
          <w:lang w:val="en-US"/>
        </w:rPr>
        <w:t>profitability</w:t>
      </w:r>
      <w:r w:rsidRPr="0004199A">
        <w:rPr>
          <w:rFonts w:ascii="Times New Roman" w:hAnsi="Times New Roman" w:cs="Times New Roman"/>
          <w:sz w:val="24"/>
          <w:szCs w:val="24"/>
          <w:lang w:val="en-US"/>
        </w:rPr>
        <w:t xml:space="preserve"> perusahaan tinggi, apabila digunakan dengan benar, laba yang diperoleh dapat membuat perusahaan semakin bertumbuh.</w:t>
      </w:r>
      <w:proofErr w:type="gramEnd"/>
    </w:p>
    <w:p w:rsidR="00405BE3" w:rsidRPr="00FD2735" w:rsidRDefault="00405BE3" w:rsidP="0081491E">
      <w:pPr>
        <w:spacing w:after="0" w:line="240" w:lineRule="auto"/>
        <w:jc w:val="both"/>
        <w:rPr>
          <w:rFonts w:ascii="Times New Roman" w:hAnsi="Times New Roman" w:cs="Times New Roman"/>
          <w:b/>
          <w:sz w:val="24"/>
          <w:szCs w:val="24"/>
          <w:lang w:val="en-US"/>
        </w:rPr>
      </w:pPr>
      <w:r w:rsidRPr="00FD2735">
        <w:rPr>
          <w:rFonts w:ascii="Times New Roman" w:hAnsi="Times New Roman" w:cs="Times New Roman"/>
          <w:b/>
          <w:sz w:val="24"/>
          <w:szCs w:val="24"/>
          <w:lang w:val="en-US"/>
        </w:rPr>
        <w:t xml:space="preserve">2.4 </w:t>
      </w:r>
      <w:r w:rsidRPr="00FD2735">
        <w:rPr>
          <w:rFonts w:ascii="Times New Roman" w:hAnsi="Times New Roman" w:cs="Times New Roman"/>
          <w:b/>
          <w:i/>
          <w:sz w:val="24"/>
          <w:szCs w:val="24"/>
          <w:lang w:val="en-US"/>
        </w:rPr>
        <w:t>Liquidity</w:t>
      </w:r>
      <w:r w:rsidRPr="00FD2735">
        <w:rPr>
          <w:rFonts w:ascii="Times New Roman" w:hAnsi="Times New Roman" w:cs="Times New Roman"/>
          <w:b/>
          <w:sz w:val="24"/>
          <w:szCs w:val="24"/>
          <w:lang w:val="en-US"/>
        </w:rPr>
        <w:t xml:space="preserve"> dan </w:t>
      </w:r>
      <w:r w:rsidRPr="00FD2735">
        <w:rPr>
          <w:rFonts w:ascii="Times New Roman" w:hAnsi="Times New Roman" w:cs="Times New Roman"/>
          <w:b/>
          <w:i/>
          <w:sz w:val="24"/>
          <w:szCs w:val="24"/>
          <w:lang w:val="en-US"/>
        </w:rPr>
        <w:t>Growth</w:t>
      </w:r>
    </w:p>
    <w:p w:rsidR="00405BE3" w:rsidRPr="0004199A" w:rsidRDefault="00405BE3" w:rsidP="0081491E">
      <w:pPr>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ab/>
      </w:r>
      <w:proofErr w:type="gramStart"/>
      <w:r w:rsidRPr="00A51B5C">
        <w:rPr>
          <w:rFonts w:ascii="Times New Roman" w:hAnsi="Times New Roman" w:cs="Times New Roman"/>
          <w:i/>
          <w:sz w:val="24"/>
          <w:szCs w:val="24"/>
          <w:lang w:val="en-US"/>
        </w:rPr>
        <w:t>Liquidity</w:t>
      </w:r>
      <w:r w:rsidRPr="0004199A">
        <w:rPr>
          <w:rFonts w:ascii="Times New Roman" w:hAnsi="Times New Roman" w:cs="Times New Roman"/>
          <w:sz w:val="24"/>
          <w:szCs w:val="24"/>
          <w:lang w:val="en-US"/>
        </w:rPr>
        <w:t xml:space="preserve"> merupakan kemampuan suatu perusahaan menyelesaikan hutang jangka pendek dan mendanai operasional perusahaan.</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Semakin tinggi tingkat </w:t>
      </w:r>
      <w:r w:rsidRPr="00A51B5C">
        <w:rPr>
          <w:rFonts w:ascii="Times New Roman" w:hAnsi="Times New Roman" w:cs="Times New Roman"/>
          <w:i/>
          <w:sz w:val="24"/>
          <w:szCs w:val="24"/>
          <w:lang w:val="en-US"/>
        </w:rPr>
        <w:t>liquidity</w:t>
      </w:r>
      <w:r w:rsidRPr="0004199A">
        <w:rPr>
          <w:rFonts w:ascii="Times New Roman" w:hAnsi="Times New Roman" w:cs="Times New Roman"/>
          <w:sz w:val="24"/>
          <w:szCs w:val="24"/>
          <w:lang w:val="en-US"/>
        </w:rPr>
        <w:t>, maka perusahaan dianggap semakin mampu membayar hutang-hutangnya.</w:t>
      </w:r>
      <w:proofErr w:type="gramEnd"/>
      <w:r w:rsidRPr="0004199A">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Selain itu, hal ini berarti perputaran uang juga cepat.</w:t>
      </w:r>
      <w:proofErr w:type="gramEnd"/>
      <w:r>
        <w:rPr>
          <w:rFonts w:ascii="Times New Roman" w:hAnsi="Times New Roman" w:cs="Times New Roman"/>
          <w:sz w:val="24"/>
          <w:szCs w:val="24"/>
          <w:lang w:val="en-US"/>
        </w:rPr>
        <w:t xml:space="preserve"> Sehingga profit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lebih cepat diterima oleh perusahaan.Profit</w:t>
      </w:r>
      <w:r w:rsidRPr="0004199A">
        <w:rPr>
          <w:rFonts w:ascii="Times New Roman" w:hAnsi="Times New Roman" w:cs="Times New Roman"/>
          <w:sz w:val="24"/>
          <w:szCs w:val="24"/>
          <w:lang w:val="en-US"/>
        </w:rPr>
        <w:t xml:space="preserve"> ini bisa digunakan untuk ekspansi atau dilakukan investasi kembali, baik di bidang yang sama atau berbeda.</w:t>
      </w:r>
    </w:p>
    <w:p w:rsidR="00405BE3" w:rsidRPr="0004199A" w:rsidRDefault="00405BE3" w:rsidP="0081491E">
      <w:pPr>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ab/>
        <w:t xml:space="preserve">Penelitian yang dilakukan oleh Fazzari, Hubbard, dan Petersen (1988) yang menguji pengaruh dari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 xml:space="preserve"> terhadap investasi, menghasilkan kesimpulan bahwa investasi suatu perusahaan tergantung dari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 xml:space="preserve"> yang tersedia. </w:t>
      </w:r>
      <w:proofErr w:type="gramStart"/>
      <w:r w:rsidRPr="0004199A">
        <w:rPr>
          <w:rFonts w:ascii="Times New Roman" w:hAnsi="Times New Roman" w:cs="Times New Roman"/>
          <w:sz w:val="24"/>
          <w:szCs w:val="24"/>
          <w:lang w:val="en-US"/>
        </w:rPr>
        <w:t>Evans dan Jovanovic (1989), Chressy (1996), dan Xu (1998) setuju pada pernyataan ini.</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Mereka masing-masing melakukan penelitian pada perusahaan muda yang baru berdiri.</w:t>
      </w:r>
      <w:proofErr w:type="gramEnd"/>
      <w:r w:rsidRPr="0004199A">
        <w:rPr>
          <w:rFonts w:ascii="Times New Roman" w:hAnsi="Times New Roman" w:cs="Times New Roman"/>
          <w:sz w:val="24"/>
          <w:szCs w:val="24"/>
          <w:lang w:val="en-US"/>
        </w:rPr>
        <w:t xml:space="preserve"> Hasilnya pun </w:t>
      </w:r>
      <w:proofErr w:type="gramStart"/>
      <w:r w:rsidRPr="0004199A">
        <w:rPr>
          <w:rFonts w:ascii="Times New Roman" w:hAnsi="Times New Roman" w:cs="Times New Roman"/>
          <w:sz w:val="24"/>
          <w:szCs w:val="24"/>
          <w:lang w:val="en-US"/>
        </w:rPr>
        <w:t>sama</w:t>
      </w:r>
      <w:proofErr w:type="gramEnd"/>
      <w:r w:rsidRPr="0004199A">
        <w:rPr>
          <w:rFonts w:ascii="Times New Roman" w:hAnsi="Times New Roman" w:cs="Times New Roman"/>
          <w:sz w:val="24"/>
          <w:szCs w:val="24"/>
          <w:lang w:val="en-US"/>
        </w:rPr>
        <w:t xml:space="preserve"> dengan penelitian Fazzari et al. </w:t>
      </w:r>
    </w:p>
    <w:p w:rsidR="00405BE3" w:rsidRDefault="00405BE3" w:rsidP="0081491E">
      <w:pPr>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ab/>
      </w:r>
      <w:proofErr w:type="gramStart"/>
      <w:r w:rsidRPr="0004199A">
        <w:rPr>
          <w:rFonts w:ascii="Times New Roman" w:hAnsi="Times New Roman" w:cs="Times New Roman"/>
          <w:sz w:val="24"/>
          <w:szCs w:val="24"/>
          <w:lang w:val="en-US"/>
        </w:rPr>
        <w:t xml:space="preserve">Investasi, sebagaimana telah dijelaskan </w:t>
      </w:r>
      <w:r w:rsidR="006156DB">
        <w:rPr>
          <w:rFonts w:ascii="Times New Roman" w:hAnsi="Times New Roman" w:cs="Times New Roman"/>
          <w:sz w:val="24"/>
          <w:szCs w:val="24"/>
          <w:lang w:val="en-US"/>
        </w:rPr>
        <w:t>terdahulu</w:t>
      </w:r>
      <w:r w:rsidRPr="0004199A">
        <w:rPr>
          <w:rFonts w:ascii="Times New Roman" w:hAnsi="Times New Roman" w:cs="Times New Roman"/>
          <w:sz w:val="24"/>
          <w:szCs w:val="24"/>
          <w:lang w:val="en-US"/>
        </w:rPr>
        <w:t>, dapat meningkatkan pertumbuhan perusahaan.</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Sehingga apabila </w:t>
      </w:r>
      <w:r w:rsidRPr="00A51B5C">
        <w:rPr>
          <w:rFonts w:ascii="Times New Roman" w:hAnsi="Times New Roman" w:cs="Times New Roman"/>
          <w:i/>
          <w:sz w:val="24"/>
          <w:szCs w:val="24"/>
          <w:lang w:val="en-US"/>
        </w:rPr>
        <w:t>liquidity</w:t>
      </w:r>
      <w:r w:rsidRPr="0004199A">
        <w:rPr>
          <w:rFonts w:ascii="Times New Roman" w:hAnsi="Times New Roman" w:cs="Times New Roman"/>
          <w:sz w:val="24"/>
          <w:szCs w:val="24"/>
          <w:lang w:val="en-US"/>
        </w:rPr>
        <w:t xml:space="preserve"> suatu perusahaan tinggi, perusahaan mampu melakukan investasi dengan aktif.</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Hal ini berarti perusahaan sedang menunggu pertumbuhan perusahaan tersebut.</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Blandina Oliveira dan Adelino Fortunato (2005), melakukan penelitian terhadap </w:t>
      </w:r>
      <w:r w:rsidRPr="00A51B5C">
        <w:rPr>
          <w:rFonts w:ascii="Times New Roman" w:hAnsi="Times New Roman" w:cs="Times New Roman"/>
          <w:i/>
          <w:sz w:val="24"/>
          <w:szCs w:val="24"/>
          <w:lang w:val="en-US"/>
        </w:rPr>
        <w:t>liquidity</w:t>
      </w:r>
      <w:r w:rsidRPr="0004199A">
        <w:rPr>
          <w:rFonts w:ascii="Times New Roman" w:hAnsi="Times New Roman" w:cs="Times New Roman"/>
          <w:sz w:val="24"/>
          <w:szCs w:val="24"/>
          <w:lang w:val="en-US"/>
        </w:rPr>
        <w:t xml:space="preserve"> dan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yang dikombinasi dengan ukuran dan umur perusahaan.</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Hasil penelitian mereka adalah sebagai berikut.</w:t>
      </w:r>
      <w:proofErr w:type="gramEnd"/>
    </w:p>
    <w:p w:rsidR="00D128B0" w:rsidRDefault="00D128B0" w:rsidP="0081491E">
      <w:pPr>
        <w:spacing w:after="0" w:line="240" w:lineRule="auto"/>
        <w:jc w:val="both"/>
        <w:rPr>
          <w:rFonts w:ascii="Times New Roman" w:hAnsi="Times New Roman" w:cs="Times New Roman"/>
          <w:sz w:val="24"/>
          <w:szCs w:val="24"/>
          <w:lang w:val="en-US"/>
        </w:rPr>
      </w:pPr>
    </w:p>
    <w:p w:rsidR="00D128B0" w:rsidRDefault="00D128B0" w:rsidP="0081491E">
      <w:pPr>
        <w:spacing w:after="0" w:line="240" w:lineRule="auto"/>
        <w:jc w:val="both"/>
        <w:rPr>
          <w:rFonts w:ascii="Times New Roman" w:hAnsi="Times New Roman" w:cs="Times New Roman"/>
          <w:sz w:val="24"/>
          <w:szCs w:val="24"/>
          <w:lang w:val="en-US"/>
        </w:rPr>
      </w:pPr>
    </w:p>
    <w:p w:rsidR="00D128B0" w:rsidRDefault="00D128B0" w:rsidP="0081491E">
      <w:pPr>
        <w:spacing w:after="0" w:line="240" w:lineRule="auto"/>
        <w:jc w:val="both"/>
        <w:rPr>
          <w:rFonts w:ascii="Times New Roman" w:hAnsi="Times New Roman" w:cs="Times New Roman"/>
          <w:sz w:val="24"/>
          <w:szCs w:val="24"/>
          <w:lang w:val="en-US"/>
        </w:rPr>
      </w:pPr>
    </w:p>
    <w:p w:rsidR="00D128B0" w:rsidRPr="0004199A" w:rsidRDefault="00D128B0" w:rsidP="0081491E">
      <w:pPr>
        <w:spacing w:after="0" w:line="240" w:lineRule="auto"/>
        <w:jc w:val="both"/>
        <w:rPr>
          <w:rFonts w:ascii="Times New Roman" w:hAnsi="Times New Roman" w:cs="Times New Roman"/>
          <w:sz w:val="24"/>
          <w:szCs w:val="24"/>
          <w:lang w:val="en-US"/>
        </w:rPr>
      </w:pPr>
    </w:p>
    <w:p w:rsidR="00405BE3" w:rsidRDefault="00405BE3" w:rsidP="0081491E">
      <w:pPr>
        <w:spacing w:after="0" w:line="240" w:lineRule="auto"/>
        <w:jc w:val="center"/>
        <w:rPr>
          <w:rFonts w:ascii="Times New Roman" w:hAnsi="Times New Roman" w:cs="Times New Roman"/>
          <w:lang w:val="en-US"/>
        </w:rPr>
      </w:pPr>
    </w:p>
    <w:p w:rsidR="00405BE3" w:rsidRPr="00FD2735" w:rsidRDefault="00405BE3" w:rsidP="0081491E">
      <w:pPr>
        <w:spacing w:after="0" w:line="240" w:lineRule="auto"/>
        <w:jc w:val="center"/>
        <w:rPr>
          <w:rFonts w:ascii="Times New Roman" w:hAnsi="Times New Roman" w:cs="Times New Roman"/>
          <w:b/>
          <w:lang w:val="en-US"/>
        </w:rPr>
      </w:pPr>
      <w:r w:rsidRPr="00FD2735">
        <w:rPr>
          <w:rFonts w:ascii="Times New Roman" w:hAnsi="Times New Roman" w:cs="Times New Roman"/>
          <w:b/>
          <w:lang w:val="en-US"/>
        </w:rPr>
        <w:lastRenderedPageBreak/>
        <w:t>Tabel 2.2 Hasil Penelitian Blandina Oliveira dan Adelino Fortunato</w:t>
      </w:r>
    </w:p>
    <w:p w:rsidR="00405BE3" w:rsidRPr="0004199A" w:rsidRDefault="00405BE3" w:rsidP="0081491E">
      <w:pPr>
        <w:spacing w:after="0" w:line="240" w:lineRule="auto"/>
        <w:jc w:val="center"/>
        <w:rPr>
          <w:rFonts w:ascii="Times New Roman" w:hAnsi="Times New Roman" w:cs="Times New Roman"/>
          <w:sz w:val="24"/>
          <w:szCs w:val="24"/>
          <w:lang w:val="en-US"/>
        </w:rPr>
      </w:pPr>
      <w:r w:rsidRPr="0004199A">
        <w:rPr>
          <w:rFonts w:ascii="Times New Roman" w:hAnsi="Times New Roman" w:cs="Times New Roman"/>
          <w:noProof/>
          <w:sz w:val="24"/>
          <w:szCs w:val="24"/>
          <w:lang w:val="en-US" w:eastAsia="en-US"/>
        </w:rPr>
        <w:drawing>
          <wp:inline distT="0" distB="0" distL="0" distR="0">
            <wp:extent cx="3753044" cy="1627426"/>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9284" t="56902" r="28019" b="10101"/>
                    <a:stretch>
                      <a:fillRect/>
                    </a:stretch>
                  </pic:blipFill>
                  <pic:spPr bwMode="auto">
                    <a:xfrm>
                      <a:off x="0" y="0"/>
                      <a:ext cx="3761756" cy="1631204"/>
                    </a:xfrm>
                    <a:prstGeom prst="rect">
                      <a:avLst/>
                    </a:prstGeom>
                    <a:noFill/>
                    <a:ln w="9525">
                      <a:noFill/>
                      <a:miter lim="800000"/>
                      <a:headEnd/>
                      <a:tailEnd/>
                    </a:ln>
                  </pic:spPr>
                </pic:pic>
              </a:graphicData>
            </a:graphic>
          </wp:inline>
        </w:drawing>
      </w:r>
    </w:p>
    <w:p w:rsidR="00405BE3" w:rsidRPr="0004199A" w:rsidRDefault="00405BE3" w:rsidP="0081491E">
      <w:pPr>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ab/>
      </w:r>
      <w:proofErr w:type="gramStart"/>
      <w:r w:rsidRPr="0004199A">
        <w:rPr>
          <w:rFonts w:ascii="Times New Roman" w:hAnsi="Times New Roman" w:cs="Times New Roman"/>
          <w:sz w:val="24"/>
          <w:szCs w:val="24"/>
          <w:lang w:val="en-US"/>
        </w:rPr>
        <w:t xml:space="preserve">Kesimpulan dari penelitian yang dilakukan Blandina Oliveira dan Adelino Fortunato yaitu bahwa perusahaan kecil dan baru berdiri, memiliki tingkat </w:t>
      </w:r>
      <w:r w:rsidRPr="00A51B5C">
        <w:rPr>
          <w:rFonts w:ascii="Times New Roman" w:hAnsi="Times New Roman" w:cs="Times New Roman"/>
          <w:i/>
          <w:sz w:val="24"/>
          <w:szCs w:val="24"/>
          <w:lang w:val="en-US"/>
        </w:rPr>
        <w:t>liquidity</w:t>
      </w:r>
      <w:r w:rsidRPr="0004199A">
        <w:rPr>
          <w:rFonts w:ascii="Times New Roman" w:hAnsi="Times New Roman" w:cs="Times New Roman"/>
          <w:sz w:val="24"/>
          <w:szCs w:val="24"/>
          <w:lang w:val="en-US"/>
        </w:rPr>
        <w:t xml:space="preserve"> yang lebih tinggi dibandingkan perusahaan besar dan sudah lama berdiri.</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Sehingga perusahaan kecil dan baru berdiri, mampu bertumbuh lebih cepat dibandingkan perusahaan besar dan sudah lama berdiri.</w:t>
      </w:r>
      <w:proofErr w:type="gramEnd"/>
      <w:r w:rsidRPr="0004199A">
        <w:rPr>
          <w:rFonts w:ascii="Times New Roman" w:hAnsi="Times New Roman" w:cs="Times New Roman"/>
          <w:sz w:val="24"/>
          <w:szCs w:val="24"/>
          <w:lang w:val="en-US"/>
        </w:rPr>
        <w:t xml:space="preserve"> Hal ini dikarenakan perusahaan kecil memiliki </w:t>
      </w:r>
      <w:proofErr w:type="gramStart"/>
      <w:r w:rsidRPr="0004199A">
        <w:rPr>
          <w:rFonts w:ascii="Times New Roman" w:hAnsi="Times New Roman" w:cs="Times New Roman"/>
          <w:sz w:val="24"/>
          <w:szCs w:val="24"/>
          <w:lang w:val="en-US"/>
        </w:rPr>
        <w:t>dana</w:t>
      </w:r>
      <w:proofErr w:type="gramEnd"/>
      <w:r w:rsidRPr="0004199A">
        <w:rPr>
          <w:rFonts w:ascii="Times New Roman" w:hAnsi="Times New Roman" w:cs="Times New Roman"/>
          <w:sz w:val="24"/>
          <w:szCs w:val="24"/>
          <w:lang w:val="en-US"/>
        </w:rPr>
        <w:t xml:space="preserve"> yang cukup untuk memenuhi kewajiban hutangnya.</w:t>
      </w:r>
    </w:p>
    <w:p w:rsidR="00405BE3" w:rsidRPr="0004199A" w:rsidRDefault="00405BE3" w:rsidP="0081491E">
      <w:pPr>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ab/>
      </w:r>
      <w:proofErr w:type="gramStart"/>
      <w:r w:rsidRPr="0004199A">
        <w:rPr>
          <w:rFonts w:ascii="Times New Roman" w:hAnsi="Times New Roman" w:cs="Times New Roman"/>
          <w:sz w:val="24"/>
          <w:szCs w:val="24"/>
          <w:lang w:val="en-US"/>
        </w:rPr>
        <w:t xml:space="preserve">Perusahaan yang memiliki </w:t>
      </w:r>
      <w:r w:rsidRPr="00A51B5C">
        <w:rPr>
          <w:rFonts w:ascii="Times New Roman" w:hAnsi="Times New Roman" w:cs="Times New Roman"/>
          <w:i/>
          <w:sz w:val="24"/>
          <w:szCs w:val="24"/>
          <w:lang w:val="en-US"/>
        </w:rPr>
        <w:t>liquidity</w:t>
      </w:r>
      <w:r w:rsidRPr="0004199A">
        <w:rPr>
          <w:rFonts w:ascii="Times New Roman" w:hAnsi="Times New Roman" w:cs="Times New Roman"/>
          <w:sz w:val="24"/>
          <w:szCs w:val="24"/>
          <w:lang w:val="en-US"/>
        </w:rPr>
        <w:t xml:space="preserve"> yang tinggi, dianggap mampu memenuhi kewajibannya.</w:t>
      </w:r>
      <w:proofErr w:type="gramEnd"/>
      <w:r w:rsidRPr="0004199A">
        <w:rPr>
          <w:rFonts w:ascii="Times New Roman" w:hAnsi="Times New Roman" w:cs="Times New Roman"/>
          <w:sz w:val="24"/>
          <w:szCs w:val="24"/>
          <w:lang w:val="en-US"/>
        </w:rPr>
        <w:t xml:space="preserve"> Pasar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menilai perusahaan dengan positif. Selain itu perusahaan dianggap memiliki pengelolaan </w:t>
      </w:r>
      <w:proofErr w:type="gramStart"/>
      <w:r w:rsidRPr="0004199A">
        <w:rPr>
          <w:rFonts w:ascii="Times New Roman" w:hAnsi="Times New Roman" w:cs="Times New Roman"/>
          <w:sz w:val="24"/>
          <w:szCs w:val="24"/>
          <w:lang w:val="en-US"/>
        </w:rPr>
        <w:t>dana</w:t>
      </w:r>
      <w:proofErr w:type="gramEnd"/>
      <w:r w:rsidRPr="0004199A">
        <w:rPr>
          <w:rFonts w:ascii="Times New Roman" w:hAnsi="Times New Roman" w:cs="Times New Roman"/>
          <w:sz w:val="24"/>
          <w:szCs w:val="24"/>
          <w:lang w:val="en-US"/>
        </w:rPr>
        <w:t xml:space="preserve"> yang baik. </w:t>
      </w:r>
      <w:proofErr w:type="gramStart"/>
      <w:r w:rsidRPr="0004199A">
        <w:rPr>
          <w:rFonts w:ascii="Times New Roman" w:hAnsi="Times New Roman" w:cs="Times New Roman"/>
          <w:sz w:val="24"/>
          <w:szCs w:val="24"/>
          <w:lang w:val="en-US"/>
        </w:rPr>
        <w:t>Sehingga meskipun perusahaan memiliki hutang, namun perusahaan mampu membayar hutang beserta bunga-bunganya.</w:t>
      </w:r>
      <w:proofErr w:type="gramEnd"/>
      <w:r w:rsidRPr="0004199A">
        <w:rPr>
          <w:rFonts w:ascii="Times New Roman" w:hAnsi="Times New Roman" w:cs="Times New Roman"/>
          <w:sz w:val="24"/>
          <w:szCs w:val="24"/>
          <w:lang w:val="en-US"/>
        </w:rPr>
        <w:t xml:space="preserve"> Hal ini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meningkatkan nilai perusahaan di pasar, yaitu dengan meningkatnya harga saham perusahaan tersebut. Yang kemudian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menambah pemasukan bagi perusahaan. Tambahan </w:t>
      </w:r>
      <w:proofErr w:type="gramStart"/>
      <w:r w:rsidRPr="0004199A">
        <w:rPr>
          <w:rFonts w:ascii="Times New Roman" w:hAnsi="Times New Roman" w:cs="Times New Roman"/>
          <w:sz w:val="24"/>
          <w:szCs w:val="24"/>
          <w:lang w:val="en-US"/>
        </w:rPr>
        <w:t>dana</w:t>
      </w:r>
      <w:proofErr w:type="gramEnd"/>
      <w:r w:rsidRPr="0004199A">
        <w:rPr>
          <w:rFonts w:ascii="Times New Roman" w:hAnsi="Times New Roman" w:cs="Times New Roman"/>
          <w:sz w:val="24"/>
          <w:szCs w:val="24"/>
          <w:lang w:val="en-US"/>
        </w:rPr>
        <w:t xml:space="preserve"> ini bisa digunakan untuk kepentingan perusahaan. </w:t>
      </w:r>
      <w:proofErr w:type="gramStart"/>
      <w:r w:rsidRPr="0004199A">
        <w:rPr>
          <w:rFonts w:ascii="Times New Roman" w:hAnsi="Times New Roman" w:cs="Times New Roman"/>
          <w:sz w:val="24"/>
          <w:szCs w:val="24"/>
          <w:lang w:val="en-US"/>
        </w:rPr>
        <w:t>Dampak yang dirasakan dari peristiwa ini adalah peningkatan pertumbuhan perusahaan tersebut.</w:t>
      </w:r>
      <w:proofErr w:type="gramEnd"/>
      <w:r w:rsidRPr="0004199A">
        <w:rPr>
          <w:rFonts w:ascii="Times New Roman" w:hAnsi="Times New Roman" w:cs="Times New Roman"/>
          <w:sz w:val="24"/>
          <w:szCs w:val="24"/>
          <w:lang w:val="en-US"/>
        </w:rPr>
        <w:t xml:space="preserve"> </w:t>
      </w:r>
    </w:p>
    <w:p w:rsidR="00405BE3" w:rsidRPr="0004199A" w:rsidRDefault="00405BE3" w:rsidP="0081491E">
      <w:pPr>
        <w:spacing w:after="0" w:line="240" w:lineRule="auto"/>
        <w:jc w:val="both"/>
        <w:rPr>
          <w:rFonts w:ascii="Times New Roman" w:hAnsi="Times New Roman" w:cs="Times New Roman"/>
          <w:sz w:val="24"/>
          <w:szCs w:val="24"/>
          <w:lang w:val="en-US"/>
        </w:rPr>
      </w:pPr>
    </w:p>
    <w:p w:rsidR="00405BE3" w:rsidRPr="00FD2735" w:rsidRDefault="00405BE3" w:rsidP="0081491E">
      <w:pPr>
        <w:spacing w:after="0" w:line="240" w:lineRule="auto"/>
        <w:jc w:val="both"/>
        <w:rPr>
          <w:rFonts w:ascii="Times New Roman" w:hAnsi="Times New Roman" w:cs="Times New Roman"/>
          <w:b/>
          <w:sz w:val="24"/>
          <w:szCs w:val="24"/>
          <w:lang w:val="en-US"/>
        </w:rPr>
      </w:pPr>
      <w:r w:rsidRPr="00FD2735">
        <w:rPr>
          <w:rFonts w:ascii="Times New Roman" w:hAnsi="Times New Roman" w:cs="Times New Roman"/>
          <w:b/>
          <w:sz w:val="24"/>
          <w:szCs w:val="24"/>
          <w:lang w:val="en-US"/>
        </w:rPr>
        <w:t xml:space="preserve">2.5 </w:t>
      </w:r>
      <w:r w:rsidRPr="00FD2735">
        <w:rPr>
          <w:rFonts w:ascii="Times New Roman" w:hAnsi="Times New Roman" w:cs="Times New Roman"/>
          <w:b/>
          <w:i/>
          <w:sz w:val="24"/>
          <w:szCs w:val="24"/>
          <w:lang w:val="en-US"/>
        </w:rPr>
        <w:t>Leverage</w:t>
      </w:r>
      <w:r w:rsidRPr="00FD2735">
        <w:rPr>
          <w:rFonts w:ascii="Times New Roman" w:hAnsi="Times New Roman" w:cs="Times New Roman"/>
          <w:b/>
          <w:sz w:val="24"/>
          <w:szCs w:val="24"/>
          <w:lang w:val="en-US"/>
        </w:rPr>
        <w:t xml:space="preserve"> dan </w:t>
      </w:r>
      <w:r w:rsidRPr="00FD2735">
        <w:rPr>
          <w:rFonts w:ascii="Times New Roman" w:hAnsi="Times New Roman" w:cs="Times New Roman"/>
          <w:b/>
          <w:i/>
          <w:sz w:val="24"/>
          <w:szCs w:val="24"/>
          <w:lang w:val="en-US"/>
        </w:rPr>
        <w:t>Growth</w:t>
      </w:r>
    </w:p>
    <w:p w:rsidR="00405BE3" w:rsidRPr="0004199A" w:rsidRDefault="00405BE3" w:rsidP="0081491E">
      <w:pPr>
        <w:spacing w:after="0" w:line="240" w:lineRule="auto"/>
        <w:jc w:val="both"/>
        <w:rPr>
          <w:rFonts w:ascii="Times New Roman" w:hAnsi="Times New Roman" w:cs="Times New Roman"/>
          <w:sz w:val="24"/>
          <w:szCs w:val="24"/>
        </w:rPr>
      </w:pPr>
      <w:r w:rsidRPr="0004199A">
        <w:rPr>
          <w:rFonts w:ascii="Times New Roman" w:hAnsi="Times New Roman" w:cs="Times New Roman"/>
          <w:sz w:val="24"/>
          <w:szCs w:val="24"/>
        </w:rPr>
        <w:tab/>
        <w:t xml:space="preserve">Tingkat </w:t>
      </w:r>
      <w:r w:rsidRPr="00A51B5C">
        <w:rPr>
          <w:rFonts w:ascii="Times New Roman" w:hAnsi="Times New Roman" w:cs="Times New Roman"/>
          <w:i/>
          <w:sz w:val="24"/>
          <w:szCs w:val="24"/>
        </w:rPr>
        <w:t>leverage</w:t>
      </w:r>
      <w:r w:rsidRPr="0004199A">
        <w:rPr>
          <w:rFonts w:ascii="Times New Roman" w:hAnsi="Times New Roman" w:cs="Times New Roman"/>
          <w:sz w:val="24"/>
          <w:szCs w:val="24"/>
        </w:rPr>
        <w:t xml:space="preserve"> menggambarkan kemampuan perusahaan untuk memenuhi semua hutang-hutangnya. Hal ini menyangkut sumber dana yang diperoleh dari eksternal perusahaan. </w:t>
      </w:r>
      <w:r w:rsidRPr="00A51B5C">
        <w:rPr>
          <w:rFonts w:ascii="Times New Roman" w:hAnsi="Times New Roman" w:cs="Times New Roman"/>
          <w:i/>
          <w:sz w:val="24"/>
          <w:szCs w:val="24"/>
        </w:rPr>
        <w:t>Leverage</w:t>
      </w:r>
      <w:r w:rsidRPr="0004199A">
        <w:rPr>
          <w:rFonts w:ascii="Times New Roman" w:hAnsi="Times New Roman" w:cs="Times New Roman"/>
          <w:sz w:val="24"/>
          <w:szCs w:val="24"/>
        </w:rPr>
        <w:t xml:space="preserve"> sebenarnya menunjukkan tingkat penggunaan hutang. Apakah hutang suatu perusahaan cukup tinggi atau malah terlalu rendah. Penggunaan hutang yang terlalu besar dapat berdampak pada kebangkrutan. Maka untuk mengatasi hal ini, laba perusahaan dialokasikan menjadi laba ditahan. Laba ditahan inilah yang menjadi “cadangan” untuk digunakan sebagai operasi perusahaan dan investasi mendatang. Sehingga hal ini akan mengurangi penggunaan hutang.</w:t>
      </w:r>
    </w:p>
    <w:p w:rsidR="00405BE3" w:rsidRPr="0004199A" w:rsidRDefault="00405BE3" w:rsidP="0081491E">
      <w:pPr>
        <w:spacing w:after="0" w:line="240" w:lineRule="auto"/>
        <w:jc w:val="both"/>
        <w:rPr>
          <w:rFonts w:ascii="Times New Roman" w:hAnsi="Times New Roman" w:cs="Times New Roman"/>
          <w:sz w:val="24"/>
          <w:szCs w:val="24"/>
        </w:rPr>
      </w:pPr>
      <w:r w:rsidRPr="0004199A">
        <w:rPr>
          <w:rFonts w:ascii="Times New Roman" w:hAnsi="Times New Roman" w:cs="Times New Roman"/>
          <w:sz w:val="24"/>
          <w:szCs w:val="24"/>
        </w:rPr>
        <w:tab/>
        <w:t xml:space="preserve">Namun di sisi lain, penggunaan hutang yang tinggi juga dapat meningkatkan kemampuan perusahaan untuk menghasilkan laba yang lebih tinggi. Princess (2010), dalam penelitiannya menemukan bahwa semakin besar </w:t>
      </w:r>
      <w:r w:rsidRPr="00A51B5C">
        <w:rPr>
          <w:rFonts w:ascii="Times New Roman" w:hAnsi="Times New Roman" w:cs="Times New Roman"/>
          <w:i/>
          <w:sz w:val="24"/>
          <w:szCs w:val="24"/>
        </w:rPr>
        <w:t>leverage</w:t>
      </w:r>
      <w:r w:rsidRPr="0004199A">
        <w:rPr>
          <w:rFonts w:ascii="Times New Roman" w:hAnsi="Times New Roman" w:cs="Times New Roman"/>
          <w:sz w:val="24"/>
          <w:szCs w:val="24"/>
        </w:rPr>
        <w:t xml:space="preserve">, mengidentifikasikan jumlah hutang yang dapat diubah menjadi laba. Namun Mohd. Heikal, Muammar Khaddafi, dan Ainatul Ummah (2014), dalam penelitiannya menghasilkan bahwa </w:t>
      </w:r>
      <w:r w:rsidRPr="00A51B5C">
        <w:rPr>
          <w:rFonts w:ascii="Times New Roman" w:hAnsi="Times New Roman" w:cs="Times New Roman"/>
          <w:i/>
          <w:sz w:val="24"/>
          <w:szCs w:val="24"/>
        </w:rPr>
        <w:t>leverage</w:t>
      </w:r>
      <w:r w:rsidRPr="0004199A">
        <w:rPr>
          <w:rFonts w:ascii="Times New Roman" w:hAnsi="Times New Roman" w:cs="Times New Roman"/>
          <w:sz w:val="24"/>
          <w:szCs w:val="24"/>
        </w:rPr>
        <w:t xml:space="preserve"> berpengaruh negatif terhadap </w:t>
      </w:r>
      <w:r w:rsidRPr="00A51B5C">
        <w:rPr>
          <w:rFonts w:ascii="Times New Roman" w:hAnsi="Times New Roman" w:cs="Times New Roman"/>
          <w:i/>
          <w:sz w:val="24"/>
          <w:szCs w:val="24"/>
        </w:rPr>
        <w:t>growth</w:t>
      </w:r>
      <w:r w:rsidRPr="0004199A">
        <w:rPr>
          <w:rFonts w:ascii="Times New Roman" w:hAnsi="Times New Roman" w:cs="Times New Roman"/>
          <w:sz w:val="24"/>
          <w:szCs w:val="24"/>
        </w:rPr>
        <w:t xml:space="preserve">. Hal ini dikarenakan tingkat </w:t>
      </w:r>
      <w:r w:rsidRPr="00A51B5C">
        <w:rPr>
          <w:rFonts w:ascii="Times New Roman" w:hAnsi="Times New Roman" w:cs="Times New Roman"/>
          <w:i/>
          <w:sz w:val="24"/>
          <w:szCs w:val="24"/>
        </w:rPr>
        <w:t>leverage</w:t>
      </w:r>
      <w:r w:rsidRPr="0004199A">
        <w:rPr>
          <w:rFonts w:ascii="Times New Roman" w:hAnsi="Times New Roman" w:cs="Times New Roman"/>
          <w:sz w:val="24"/>
          <w:szCs w:val="24"/>
        </w:rPr>
        <w:t xml:space="preserve"> yang tinggi berarti perusahaan memiliki hutang yang besar pula. Sehingga pertumbuhan laba perusahaan menjadi berkurang akibat adanya dana yang harus dikeluarkan sebagai kewajiban. Begitu </w:t>
      </w:r>
      <w:r w:rsidRPr="0004199A">
        <w:rPr>
          <w:rFonts w:ascii="Times New Roman" w:hAnsi="Times New Roman" w:cs="Times New Roman"/>
          <w:sz w:val="24"/>
          <w:szCs w:val="24"/>
        </w:rPr>
        <w:lastRenderedPageBreak/>
        <w:t xml:space="preserve">pula hasil penelitian dari Bill Francis, Iftekhar Hasan, dan Zenu Sharma (2011). Penelitian mereka menghasilkan kesimpulan bahwa ada hubungan negatif antara </w:t>
      </w:r>
      <w:r w:rsidRPr="00A51B5C">
        <w:rPr>
          <w:rFonts w:ascii="Times New Roman" w:hAnsi="Times New Roman" w:cs="Times New Roman"/>
          <w:i/>
          <w:sz w:val="24"/>
          <w:szCs w:val="24"/>
        </w:rPr>
        <w:t>leverage</w:t>
      </w:r>
      <w:r w:rsidRPr="0004199A">
        <w:rPr>
          <w:rFonts w:ascii="Times New Roman" w:hAnsi="Times New Roman" w:cs="Times New Roman"/>
          <w:sz w:val="24"/>
          <w:szCs w:val="24"/>
        </w:rPr>
        <w:t xml:space="preserve"> dan </w:t>
      </w:r>
      <w:r w:rsidRPr="00A51B5C">
        <w:rPr>
          <w:rFonts w:ascii="Times New Roman" w:hAnsi="Times New Roman" w:cs="Times New Roman"/>
          <w:i/>
          <w:sz w:val="24"/>
          <w:szCs w:val="24"/>
        </w:rPr>
        <w:t>growth</w:t>
      </w:r>
      <w:r w:rsidRPr="0004199A">
        <w:rPr>
          <w:rFonts w:ascii="Times New Roman" w:hAnsi="Times New Roman" w:cs="Times New Roman"/>
          <w:sz w:val="24"/>
          <w:szCs w:val="24"/>
        </w:rPr>
        <w:t xml:space="preserve">. </w:t>
      </w:r>
    </w:p>
    <w:p w:rsidR="00405BE3" w:rsidRPr="0004199A" w:rsidRDefault="00405BE3" w:rsidP="0081491E">
      <w:pPr>
        <w:spacing w:after="0" w:line="240" w:lineRule="auto"/>
        <w:jc w:val="both"/>
        <w:rPr>
          <w:rFonts w:ascii="Times New Roman" w:hAnsi="Times New Roman" w:cs="Times New Roman"/>
          <w:sz w:val="24"/>
          <w:szCs w:val="24"/>
        </w:rPr>
      </w:pPr>
    </w:p>
    <w:p w:rsidR="00405BE3" w:rsidRPr="00FD2735" w:rsidRDefault="00405BE3" w:rsidP="0081491E">
      <w:pPr>
        <w:spacing w:after="0" w:line="240" w:lineRule="auto"/>
        <w:jc w:val="both"/>
        <w:rPr>
          <w:rFonts w:ascii="Times New Roman" w:hAnsi="Times New Roman" w:cs="Times New Roman"/>
          <w:b/>
          <w:sz w:val="24"/>
          <w:szCs w:val="24"/>
          <w:lang w:val="en-US"/>
        </w:rPr>
      </w:pPr>
      <w:r w:rsidRPr="00FD2735">
        <w:rPr>
          <w:rFonts w:ascii="Times New Roman" w:hAnsi="Times New Roman" w:cs="Times New Roman"/>
          <w:b/>
          <w:sz w:val="24"/>
          <w:szCs w:val="24"/>
        </w:rPr>
        <w:t xml:space="preserve">2.6 </w:t>
      </w:r>
      <w:r w:rsidRPr="00FD2735">
        <w:rPr>
          <w:rFonts w:ascii="Times New Roman" w:hAnsi="Times New Roman" w:cs="Times New Roman"/>
          <w:b/>
          <w:i/>
          <w:sz w:val="24"/>
          <w:szCs w:val="24"/>
          <w:lang w:val="en-US"/>
        </w:rPr>
        <w:t>Cash flow</w:t>
      </w:r>
      <w:r w:rsidRPr="00FD2735">
        <w:rPr>
          <w:rFonts w:ascii="Times New Roman" w:hAnsi="Times New Roman" w:cs="Times New Roman"/>
          <w:b/>
          <w:sz w:val="24"/>
          <w:szCs w:val="24"/>
          <w:lang w:val="en-US"/>
        </w:rPr>
        <w:t xml:space="preserve"> dan </w:t>
      </w:r>
      <w:r w:rsidRPr="00FD2735">
        <w:rPr>
          <w:rFonts w:ascii="Times New Roman" w:hAnsi="Times New Roman" w:cs="Times New Roman"/>
          <w:b/>
          <w:i/>
          <w:sz w:val="24"/>
          <w:szCs w:val="24"/>
          <w:lang w:val="en-US"/>
        </w:rPr>
        <w:t>Growth</w:t>
      </w:r>
    </w:p>
    <w:p w:rsidR="00405BE3" w:rsidRPr="0004199A" w:rsidRDefault="00405BE3" w:rsidP="0081491E">
      <w:pPr>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rPr>
        <w:tab/>
      </w:r>
      <w:proofErr w:type="gramStart"/>
      <w:r w:rsidRPr="0004199A">
        <w:rPr>
          <w:rFonts w:ascii="Times New Roman" w:hAnsi="Times New Roman" w:cs="Times New Roman"/>
          <w:sz w:val="24"/>
          <w:szCs w:val="24"/>
          <w:lang w:val="en-US"/>
        </w:rPr>
        <w:t>Sudah diketahui bahwa kegiatan yang dilakukan oleh perusahaan dipengaruhi oleh sudut pandang internal dan eksternal (Miguel-Angel Galindo Martin dan Maria-Tereza Mendez Picazo, 2002).</w:t>
      </w:r>
      <w:proofErr w:type="gramEnd"/>
      <w:r w:rsidRPr="0004199A">
        <w:rPr>
          <w:rFonts w:ascii="Times New Roman" w:hAnsi="Times New Roman" w:cs="Times New Roman"/>
          <w:sz w:val="24"/>
          <w:szCs w:val="24"/>
          <w:lang w:val="en-US"/>
        </w:rPr>
        <w:t xml:space="preserve"> Sudut pandang internal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mempengaruhi beberapa fungsi, seperti produksi, keuangan, dan distribusi. Sedangkan sudut pandang eksternal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mempengaruhi produktifitas perusahaan dalam berbagai sektor ekonomi dan bagaimana kebijakan ekonomi mempengaruhi perilaku perusahaan. </w:t>
      </w:r>
    </w:p>
    <w:p w:rsidR="00405BE3" w:rsidRPr="006156DB" w:rsidRDefault="00405BE3" w:rsidP="0081491E">
      <w:pPr>
        <w:spacing w:after="0" w:line="240" w:lineRule="auto"/>
        <w:jc w:val="both"/>
        <w:rPr>
          <w:rFonts w:ascii="Times New Roman" w:hAnsi="Times New Roman" w:cs="Times New Roman"/>
          <w:lang w:val="en-US"/>
        </w:rPr>
      </w:pPr>
      <w:r w:rsidRPr="0004199A">
        <w:rPr>
          <w:rFonts w:ascii="Times New Roman" w:hAnsi="Times New Roman" w:cs="Times New Roman"/>
          <w:sz w:val="24"/>
          <w:szCs w:val="24"/>
          <w:lang w:val="en-US"/>
        </w:rPr>
        <w:tab/>
        <w:t xml:space="preserve">Menurut Riebold (1969),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 xml:space="preserve"> adalah aliran penggunaan uang internal selama waktu periode tertentu. </w:t>
      </w:r>
      <w:proofErr w:type="gramStart"/>
      <w:r w:rsidRPr="0004199A">
        <w:rPr>
          <w:rFonts w:ascii="Times New Roman" w:hAnsi="Times New Roman" w:cs="Times New Roman"/>
          <w:sz w:val="24"/>
          <w:szCs w:val="24"/>
          <w:lang w:val="en-US"/>
        </w:rPr>
        <w:t xml:space="preserve">Menurut Ikatan Akuntansi Indonesia (IAI, 2002),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 adalah “arus masuk dan arus keluar kas dan setara kas.”</w:t>
      </w:r>
      <w:proofErr w:type="gramEnd"/>
      <w:r w:rsidRPr="0004199A">
        <w:rPr>
          <w:rFonts w:ascii="Times New Roman" w:hAnsi="Times New Roman" w:cs="Times New Roman"/>
          <w:sz w:val="24"/>
          <w:szCs w:val="24"/>
          <w:lang w:val="en-US"/>
        </w:rPr>
        <w:t xml:space="preserve"> Maka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 xml:space="preserve"> merupakan jumlah kas yang masuk dan keluar dari suatu perusahaan selama periode tertentu.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 xml:space="preserve"> dilaporkan pada laporan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 xml:space="preserve"> yang termasuk di dalam laporan keuangan suatu perusahaan. Variasi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 xml:space="preserve"> mempengaruhi keputusan produksi perusahaan. Jika ada peningkatan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 xml:space="preserve">, maka produksi juga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meningkat. Secara tidak langsung, hal ini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meningkatkan aktifitas ekonomi, salah satunya pertumbuhan ekonomi/</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(Rivero, 1989). </w:t>
      </w:r>
      <w:proofErr w:type="gramStart"/>
      <w:r w:rsidRPr="0004199A">
        <w:rPr>
          <w:rFonts w:ascii="Times New Roman" w:hAnsi="Times New Roman" w:cs="Times New Roman"/>
          <w:sz w:val="24"/>
          <w:szCs w:val="24"/>
          <w:lang w:val="en-US"/>
        </w:rPr>
        <w:t xml:space="preserve">Sebaliknya, apabila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 xml:space="preserve"> suatu perusahaan mengalami penurunan, maka aktifitas ekonomi perusahaan tersebut juga menurun.</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Sehingga pertumbuhan perusahaan juga mengalami penurunan.</w:t>
      </w:r>
      <w:proofErr w:type="gramEnd"/>
      <w:r w:rsidRPr="0004199A">
        <w:rPr>
          <w:rFonts w:ascii="Times New Roman" w:hAnsi="Times New Roman" w:cs="Times New Roman"/>
          <w:sz w:val="24"/>
          <w:szCs w:val="24"/>
          <w:lang w:val="en-US"/>
        </w:rPr>
        <w:t xml:space="preserve"> </w:t>
      </w:r>
    </w:p>
    <w:p w:rsidR="00405BE3" w:rsidRPr="00FD2735" w:rsidRDefault="00405BE3" w:rsidP="0081491E">
      <w:pPr>
        <w:spacing w:after="0" w:line="240" w:lineRule="auto"/>
        <w:jc w:val="both"/>
        <w:rPr>
          <w:rFonts w:ascii="Times New Roman" w:hAnsi="Times New Roman" w:cs="Times New Roman"/>
          <w:b/>
          <w:i/>
          <w:sz w:val="24"/>
          <w:szCs w:val="24"/>
        </w:rPr>
      </w:pPr>
      <w:r w:rsidRPr="00FD2735">
        <w:rPr>
          <w:rFonts w:ascii="Times New Roman" w:hAnsi="Times New Roman" w:cs="Times New Roman"/>
          <w:b/>
          <w:sz w:val="24"/>
          <w:szCs w:val="24"/>
        </w:rPr>
        <w:t>2.</w:t>
      </w:r>
      <w:r w:rsidRPr="00FD2735">
        <w:rPr>
          <w:rFonts w:ascii="Times New Roman" w:hAnsi="Times New Roman" w:cs="Times New Roman"/>
          <w:b/>
          <w:sz w:val="24"/>
          <w:szCs w:val="24"/>
          <w:lang w:val="en-US"/>
        </w:rPr>
        <w:t xml:space="preserve">7 </w:t>
      </w:r>
      <w:r w:rsidRPr="00FD2735">
        <w:rPr>
          <w:rFonts w:ascii="Times New Roman" w:hAnsi="Times New Roman" w:cs="Times New Roman"/>
          <w:b/>
          <w:sz w:val="24"/>
          <w:szCs w:val="24"/>
        </w:rPr>
        <w:t>Penelitian Sebelumnya</w:t>
      </w:r>
    </w:p>
    <w:p w:rsidR="00405BE3" w:rsidRPr="0004199A" w:rsidRDefault="00FD2735" w:rsidP="0081491E">
      <w:pPr>
        <w:pStyle w:val="ListParagraph"/>
        <w:spacing w:after="0" w:line="24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00405BE3" w:rsidRPr="0004199A">
        <w:rPr>
          <w:rFonts w:ascii="Times New Roman" w:hAnsi="Times New Roman" w:cs="Times New Roman"/>
          <w:sz w:val="24"/>
          <w:szCs w:val="24"/>
          <w:lang w:val="en-US"/>
        </w:rPr>
        <w:t>anyak p</w:t>
      </w:r>
      <w:r>
        <w:rPr>
          <w:rFonts w:ascii="Times New Roman" w:hAnsi="Times New Roman" w:cs="Times New Roman"/>
          <w:sz w:val="24"/>
          <w:szCs w:val="24"/>
          <w:lang w:val="en-US"/>
        </w:rPr>
        <w:t>enelitian terkait harga saham n</w:t>
      </w:r>
      <w:r w:rsidR="00405BE3" w:rsidRPr="0004199A">
        <w:rPr>
          <w:rFonts w:ascii="Times New Roman" w:hAnsi="Times New Roman" w:cs="Times New Roman"/>
          <w:sz w:val="24"/>
          <w:szCs w:val="24"/>
          <w:lang w:val="en-US"/>
        </w:rPr>
        <w:t xml:space="preserve">amun sebagian besar hasil penelitian memiliki satu hasil yang </w:t>
      </w:r>
      <w:proofErr w:type="gramStart"/>
      <w:r w:rsidR="00405BE3" w:rsidRPr="0004199A">
        <w:rPr>
          <w:rFonts w:ascii="Times New Roman" w:hAnsi="Times New Roman" w:cs="Times New Roman"/>
          <w:sz w:val="24"/>
          <w:szCs w:val="24"/>
          <w:lang w:val="en-US"/>
        </w:rPr>
        <w:t>sama</w:t>
      </w:r>
      <w:proofErr w:type="gramEnd"/>
      <w:r w:rsidR="00405BE3" w:rsidRPr="0004199A">
        <w:rPr>
          <w:rFonts w:ascii="Times New Roman" w:hAnsi="Times New Roman" w:cs="Times New Roman"/>
          <w:sz w:val="24"/>
          <w:szCs w:val="24"/>
          <w:lang w:val="en-US"/>
        </w:rPr>
        <w:t xml:space="preserve">, yaitu </w:t>
      </w:r>
      <w:r w:rsidR="00405BE3" w:rsidRPr="00A51B5C">
        <w:rPr>
          <w:rFonts w:ascii="Times New Roman" w:hAnsi="Times New Roman" w:cs="Times New Roman"/>
          <w:i/>
          <w:sz w:val="24"/>
          <w:szCs w:val="24"/>
          <w:lang w:val="en-US"/>
        </w:rPr>
        <w:t>growth</w:t>
      </w:r>
      <w:r w:rsidR="00405BE3" w:rsidRPr="0004199A">
        <w:rPr>
          <w:rFonts w:ascii="Times New Roman" w:hAnsi="Times New Roman" w:cs="Times New Roman"/>
          <w:sz w:val="24"/>
          <w:szCs w:val="24"/>
          <w:lang w:val="en-US"/>
        </w:rPr>
        <w:t xml:space="preserve"> memiliki pengaruh yang signifikan terhadap harga saham. </w:t>
      </w:r>
      <w:proofErr w:type="gramStart"/>
      <w:r w:rsidR="00405BE3" w:rsidRPr="0004199A">
        <w:rPr>
          <w:rFonts w:ascii="Times New Roman" w:hAnsi="Times New Roman" w:cs="Times New Roman"/>
          <w:sz w:val="24"/>
          <w:szCs w:val="24"/>
          <w:lang w:val="en-US"/>
        </w:rPr>
        <w:t>Pene</w:t>
      </w:r>
      <w:r>
        <w:rPr>
          <w:rFonts w:ascii="Times New Roman" w:hAnsi="Times New Roman" w:cs="Times New Roman"/>
          <w:sz w:val="24"/>
          <w:szCs w:val="24"/>
          <w:lang w:val="en-US"/>
        </w:rPr>
        <w:t>l</w:t>
      </w:r>
      <w:r w:rsidR="00405BE3" w:rsidRPr="0004199A">
        <w:rPr>
          <w:rFonts w:ascii="Times New Roman" w:hAnsi="Times New Roman" w:cs="Times New Roman"/>
          <w:sz w:val="24"/>
          <w:szCs w:val="24"/>
          <w:lang w:val="en-US"/>
        </w:rPr>
        <w:t xml:space="preserve">itian yang dilakukan Pasrun Adam pada tahun 2015, menunjukkan bahwa ada hubungan yang positif antara </w:t>
      </w:r>
      <w:r w:rsidR="00405BE3" w:rsidRPr="00A51B5C">
        <w:rPr>
          <w:rFonts w:ascii="Times New Roman" w:hAnsi="Times New Roman" w:cs="Times New Roman"/>
          <w:i/>
          <w:sz w:val="24"/>
          <w:szCs w:val="24"/>
          <w:lang w:val="en-US"/>
        </w:rPr>
        <w:t>growth</w:t>
      </w:r>
      <w:r w:rsidR="00405BE3" w:rsidRPr="0004199A">
        <w:rPr>
          <w:rFonts w:ascii="Times New Roman" w:hAnsi="Times New Roman" w:cs="Times New Roman"/>
          <w:sz w:val="24"/>
          <w:szCs w:val="24"/>
          <w:lang w:val="en-US"/>
        </w:rPr>
        <w:t xml:space="preserve"> dan harga saham.</w:t>
      </w:r>
      <w:proofErr w:type="gramEnd"/>
      <w:r w:rsidR="00405BE3" w:rsidRPr="0004199A">
        <w:rPr>
          <w:rFonts w:ascii="Times New Roman" w:hAnsi="Times New Roman" w:cs="Times New Roman"/>
          <w:sz w:val="24"/>
          <w:szCs w:val="24"/>
          <w:lang w:val="en-US"/>
        </w:rPr>
        <w:t xml:space="preserve"> Artinya apabila harga saham naik, maka </w:t>
      </w:r>
      <w:r w:rsidR="00405BE3" w:rsidRPr="00A51B5C">
        <w:rPr>
          <w:rFonts w:ascii="Times New Roman" w:hAnsi="Times New Roman" w:cs="Times New Roman"/>
          <w:i/>
          <w:sz w:val="24"/>
          <w:szCs w:val="24"/>
          <w:lang w:val="en-US"/>
        </w:rPr>
        <w:t>growth</w:t>
      </w:r>
      <w:r w:rsidR="00405BE3" w:rsidRPr="0004199A">
        <w:rPr>
          <w:rFonts w:ascii="Times New Roman" w:hAnsi="Times New Roman" w:cs="Times New Roman"/>
          <w:sz w:val="24"/>
          <w:szCs w:val="24"/>
          <w:lang w:val="en-US"/>
        </w:rPr>
        <w:t xml:space="preserve"> juga </w:t>
      </w:r>
      <w:proofErr w:type="gramStart"/>
      <w:r w:rsidR="00405BE3" w:rsidRPr="0004199A">
        <w:rPr>
          <w:rFonts w:ascii="Times New Roman" w:hAnsi="Times New Roman" w:cs="Times New Roman"/>
          <w:sz w:val="24"/>
          <w:szCs w:val="24"/>
          <w:lang w:val="en-US"/>
        </w:rPr>
        <w:t>akan</w:t>
      </w:r>
      <w:proofErr w:type="gramEnd"/>
      <w:r w:rsidR="00405BE3" w:rsidRPr="0004199A">
        <w:rPr>
          <w:rFonts w:ascii="Times New Roman" w:hAnsi="Times New Roman" w:cs="Times New Roman"/>
          <w:sz w:val="24"/>
          <w:szCs w:val="24"/>
          <w:lang w:val="en-US"/>
        </w:rPr>
        <w:t xml:space="preserve"> meningkat. Sebaliknya apabila harga saham turun, maka </w:t>
      </w:r>
      <w:r w:rsidR="00405BE3" w:rsidRPr="00A51B5C">
        <w:rPr>
          <w:rFonts w:ascii="Times New Roman" w:hAnsi="Times New Roman" w:cs="Times New Roman"/>
          <w:i/>
          <w:sz w:val="24"/>
          <w:szCs w:val="24"/>
          <w:lang w:val="en-US"/>
        </w:rPr>
        <w:t>growth</w:t>
      </w:r>
      <w:r w:rsidR="00405BE3" w:rsidRPr="0004199A">
        <w:rPr>
          <w:rFonts w:ascii="Times New Roman" w:hAnsi="Times New Roman" w:cs="Times New Roman"/>
          <w:sz w:val="24"/>
          <w:szCs w:val="24"/>
          <w:lang w:val="en-US"/>
        </w:rPr>
        <w:t xml:space="preserve"> juga </w:t>
      </w:r>
      <w:proofErr w:type="gramStart"/>
      <w:r w:rsidR="00405BE3" w:rsidRPr="0004199A">
        <w:rPr>
          <w:rFonts w:ascii="Times New Roman" w:hAnsi="Times New Roman" w:cs="Times New Roman"/>
          <w:sz w:val="24"/>
          <w:szCs w:val="24"/>
          <w:lang w:val="en-US"/>
        </w:rPr>
        <w:t>akan</w:t>
      </w:r>
      <w:proofErr w:type="gramEnd"/>
      <w:r w:rsidR="00405BE3" w:rsidRPr="0004199A">
        <w:rPr>
          <w:rFonts w:ascii="Times New Roman" w:hAnsi="Times New Roman" w:cs="Times New Roman"/>
          <w:sz w:val="24"/>
          <w:szCs w:val="24"/>
          <w:lang w:val="en-US"/>
        </w:rPr>
        <w:t xml:space="preserve"> menurun. Adapun hasil penelitian Pasrun Adam yaitu kenaikan atau penurunan 1% harga saham diikuti oleh kenaikan atau penurunan 0.09% </w:t>
      </w:r>
      <w:r w:rsidR="00405BE3" w:rsidRPr="00A51B5C">
        <w:rPr>
          <w:rFonts w:ascii="Times New Roman" w:hAnsi="Times New Roman" w:cs="Times New Roman"/>
          <w:i/>
          <w:sz w:val="24"/>
          <w:szCs w:val="24"/>
          <w:lang w:val="en-US"/>
        </w:rPr>
        <w:t>growth</w:t>
      </w:r>
      <w:r w:rsidR="00405BE3" w:rsidRPr="0004199A">
        <w:rPr>
          <w:rFonts w:ascii="Times New Roman" w:hAnsi="Times New Roman" w:cs="Times New Roman"/>
          <w:sz w:val="24"/>
          <w:szCs w:val="24"/>
          <w:lang w:val="en-US"/>
        </w:rPr>
        <w:t>.Choi (1999) melakukan penelitian pada negara G7 (Kanada, Italia, Perancis, Jerman, Jepang, Inggris, dan Amerika Serikat. Penelitian dilakukan dengan tujuan mencari hubungan return harga saham dengan pertumbuhan ekonomi. Hasil dari penelitian menunjukkan adanya hubungan korelasi antara return harga saham dengan pertumbuhan ekonomi pada semua negara, kecuali Italia</w:t>
      </w:r>
      <w:r>
        <w:rPr>
          <w:rFonts w:ascii="Times New Roman" w:hAnsi="Times New Roman" w:cs="Times New Roman"/>
          <w:sz w:val="24"/>
          <w:szCs w:val="24"/>
          <w:lang w:val="en-US"/>
        </w:rPr>
        <w:t xml:space="preserve">. </w:t>
      </w:r>
      <w:proofErr w:type="gramStart"/>
      <w:r w:rsidR="00405BE3" w:rsidRPr="0004199A">
        <w:rPr>
          <w:rFonts w:ascii="Times New Roman" w:hAnsi="Times New Roman" w:cs="Times New Roman"/>
          <w:sz w:val="24"/>
          <w:szCs w:val="24"/>
          <w:lang w:val="en-US"/>
        </w:rPr>
        <w:t>Mun dan kawan-kawan (2008) menguji hubungan antara harga saham dan pertumbuhan ekonomi di Malaysia periode 1977 hingga 2006.</w:t>
      </w:r>
      <w:proofErr w:type="gramEnd"/>
      <w:r w:rsidR="00405BE3" w:rsidRPr="0004199A">
        <w:rPr>
          <w:rFonts w:ascii="Times New Roman" w:hAnsi="Times New Roman" w:cs="Times New Roman"/>
          <w:sz w:val="24"/>
          <w:szCs w:val="24"/>
          <w:lang w:val="en-US"/>
        </w:rPr>
        <w:t xml:space="preserve"> </w:t>
      </w:r>
      <w:proofErr w:type="gramStart"/>
      <w:r w:rsidR="00405BE3" w:rsidRPr="0004199A">
        <w:rPr>
          <w:rFonts w:ascii="Times New Roman" w:hAnsi="Times New Roman" w:cs="Times New Roman"/>
          <w:sz w:val="24"/>
          <w:szCs w:val="24"/>
          <w:lang w:val="en-US"/>
        </w:rPr>
        <w:t>Hasil penelitian menunjukkan adanya hubungan satu arah antara dua variabel, yaitu harga saham dipengaruhi oleh pertumbuhan ekonomi suatu negara.</w:t>
      </w:r>
      <w:proofErr w:type="gramEnd"/>
      <w:r w:rsidR="00405BE3" w:rsidRPr="0004199A">
        <w:rPr>
          <w:rFonts w:ascii="Times New Roman" w:hAnsi="Times New Roman" w:cs="Times New Roman"/>
          <w:sz w:val="24"/>
          <w:szCs w:val="24"/>
          <w:lang w:val="en-US"/>
        </w:rPr>
        <w:t xml:space="preserve"> </w:t>
      </w:r>
      <w:proofErr w:type="gramStart"/>
      <w:r w:rsidR="00405BE3" w:rsidRPr="0004199A">
        <w:rPr>
          <w:rFonts w:ascii="Times New Roman" w:hAnsi="Times New Roman" w:cs="Times New Roman"/>
          <w:sz w:val="24"/>
          <w:szCs w:val="24"/>
          <w:lang w:val="en-US"/>
        </w:rPr>
        <w:t>Begitu pula penelitian di Mesir dan Afrika yang dilakukan oleh Enisan dan Olufisayo (2009).</w:t>
      </w:r>
      <w:proofErr w:type="gramEnd"/>
      <w:r w:rsidR="00405BE3" w:rsidRPr="0004199A">
        <w:rPr>
          <w:rFonts w:ascii="Times New Roman" w:hAnsi="Times New Roman" w:cs="Times New Roman"/>
          <w:sz w:val="24"/>
          <w:szCs w:val="24"/>
          <w:lang w:val="en-US"/>
        </w:rPr>
        <w:t xml:space="preserve"> </w:t>
      </w:r>
      <w:proofErr w:type="gramStart"/>
      <w:r w:rsidR="00405BE3" w:rsidRPr="0004199A">
        <w:rPr>
          <w:rFonts w:ascii="Times New Roman" w:hAnsi="Times New Roman" w:cs="Times New Roman"/>
          <w:sz w:val="24"/>
          <w:szCs w:val="24"/>
          <w:lang w:val="en-US"/>
        </w:rPr>
        <w:t>Hasil penelitian menunjukkan harga saham memiliki pengaruh positif pada pertumbuhan ekonomi.</w:t>
      </w:r>
      <w:proofErr w:type="gramEnd"/>
    </w:p>
    <w:p w:rsidR="00405BE3" w:rsidRPr="0004199A" w:rsidRDefault="00405BE3" w:rsidP="0081491E">
      <w:pPr>
        <w:pStyle w:val="ListParagraph"/>
        <w:spacing w:after="0" w:line="240" w:lineRule="auto"/>
        <w:ind w:left="0" w:firstLine="720"/>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Bukti lain disampaikan oleh Fa</w:t>
      </w:r>
      <w:r>
        <w:rPr>
          <w:rFonts w:ascii="Times New Roman" w:hAnsi="Times New Roman" w:cs="Times New Roman"/>
          <w:sz w:val="24"/>
          <w:szCs w:val="24"/>
          <w:lang w:val="en-US"/>
        </w:rPr>
        <w:t>t</w:t>
      </w:r>
      <w:r w:rsidRPr="0004199A">
        <w:rPr>
          <w:rFonts w:ascii="Times New Roman" w:hAnsi="Times New Roman" w:cs="Times New Roman"/>
          <w:sz w:val="24"/>
          <w:szCs w:val="24"/>
          <w:lang w:val="en-US"/>
        </w:rPr>
        <w:t xml:space="preserve">ma (1981), Kim dan </w:t>
      </w:r>
      <w:proofErr w:type="gramStart"/>
      <w:r w:rsidRPr="0004199A">
        <w:rPr>
          <w:rFonts w:ascii="Times New Roman" w:hAnsi="Times New Roman" w:cs="Times New Roman"/>
          <w:sz w:val="24"/>
          <w:szCs w:val="24"/>
          <w:lang w:val="en-US"/>
        </w:rPr>
        <w:t>In</w:t>
      </w:r>
      <w:proofErr w:type="gramEnd"/>
      <w:r w:rsidRPr="0004199A">
        <w:rPr>
          <w:rFonts w:ascii="Times New Roman" w:hAnsi="Times New Roman" w:cs="Times New Roman"/>
          <w:sz w:val="24"/>
          <w:szCs w:val="24"/>
          <w:lang w:val="en-US"/>
        </w:rPr>
        <w:t xml:space="preserve"> (2003), Beck dan Levine (2004), Cole (2008), dan Zhou (2012). </w:t>
      </w:r>
      <w:proofErr w:type="gramStart"/>
      <w:r w:rsidRPr="0004199A">
        <w:rPr>
          <w:rFonts w:ascii="Times New Roman" w:hAnsi="Times New Roman" w:cs="Times New Roman"/>
          <w:sz w:val="24"/>
          <w:szCs w:val="24"/>
          <w:lang w:val="en-US"/>
        </w:rPr>
        <w:t xml:space="preserve">Penelitian mereka yang dilakukan </w:t>
      </w:r>
      <w:r w:rsidRPr="0004199A">
        <w:rPr>
          <w:rFonts w:ascii="Times New Roman" w:hAnsi="Times New Roman" w:cs="Times New Roman"/>
          <w:sz w:val="24"/>
          <w:szCs w:val="24"/>
          <w:lang w:val="en-US"/>
        </w:rPr>
        <w:lastRenderedPageBreak/>
        <w:t>pada waktu yang berbeda, menghasilkan bahwa ada hubungan yang positif antara harga saham dan pertumbuhan ekonomi.</w:t>
      </w:r>
      <w:proofErr w:type="gramEnd"/>
      <w:r w:rsidRPr="0004199A">
        <w:rPr>
          <w:rFonts w:ascii="Times New Roman" w:hAnsi="Times New Roman" w:cs="Times New Roman"/>
          <w:sz w:val="24"/>
          <w:szCs w:val="24"/>
          <w:lang w:val="en-US"/>
        </w:rPr>
        <w:t xml:space="preserve"> Maka beberapa penelitian sebelumnya dapat menjelaskan bahwa penelitian ini yang memfokuskan pada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secara tidak langsung juga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berpengaruh pada harga saham.</w:t>
      </w:r>
    </w:p>
    <w:p w:rsidR="00405BE3" w:rsidRPr="0004199A" w:rsidRDefault="00405BE3" w:rsidP="0081491E">
      <w:pPr>
        <w:pStyle w:val="ListParagraph"/>
        <w:spacing w:after="0" w:line="240" w:lineRule="auto"/>
        <w:ind w:left="0" w:firstLine="720"/>
        <w:jc w:val="both"/>
        <w:rPr>
          <w:rFonts w:ascii="Times New Roman" w:hAnsi="Times New Roman" w:cs="Times New Roman"/>
          <w:i/>
          <w:sz w:val="24"/>
          <w:szCs w:val="24"/>
          <w:lang w:val="en-US"/>
        </w:rPr>
      </w:pPr>
      <w:r w:rsidRPr="0004199A">
        <w:rPr>
          <w:rFonts w:ascii="Times New Roman" w:hAnsi="Times New Roman" w:cs="Times New Roman"/>
          <w:sz w:val="24"/>
          <w:szCs w:val="24"/>
          <w:lang w:val="en-US"/>
        </w:rPr>
        <w:t xml:space="preserve">Hasil penelitian yang paling umum adalah </w:t>
      </w:r>
      <w:r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yang menjadi faktor penentu pertumbuhan. Penelitian yang dilakukan Friedman (1953) dan Nelson dan Winter (1982) menyatakan perusahaan yang menghasilkan laba yang lebih besar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tumbuh lebih besar dibandingkan perusahaan dengan untung yang lebih sedikit. </w:t>
      </w:r>
      <w:proofErr w:type="gramStart"/>
      <w:r w:rsidRPr="0004199A">
        <w:rPr>
          <w:rFonts w:ascii="Times New Roman" w:hAnsi="Times New Roman" w:cs="Times New Roman"/>
          <w:sz w:val="24"/>
          <w:szCs w:val="24"/>
          <w:lang w:val="en-US"/>
        </w:rPr>
        <w:t xml:space="preserve">Geroski dan Mazzucato (2002) juga melakukan penelitian terkait hubungan antara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dan </w:t>
      </w:r>
      <w:r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Namun hasil peneliti</w:t>
      </w:r>
      <w:r w:rsidR="00FD2735">
        <w:rPr>
          <w:rFonts w:ascii="Times New Roman" w:hAnsi="Times New Roman" w:cs="Times New Roman"/>
          <w:sz w:val="24"/>
          <w:szCs w:val="24"/>
          <w:lang w:val="en-US"/>
        </w:rPr>
        <w:t>an ini kontradiktif</w:t>
      </w:r>
      <w:r w:rsidRPr="0004199A">
        <w:rPr>
          <w:rFonts w:ascii="Times New Roman" w:hAnsi="Times New Roman" w:cs="Times New Roman"/>
          <w:sz w:val="24"/>
          <w:szCs w:val="24"/>
          <w:lang w:val="en-US"/>
        </w:rPr>
        <w:t xml:space="preserve"> dengan penelitian lainnya, yang menyatakan bahwa pertumbuhan perusahaan tidak bisa dijelaskan dengan performa keuangan.</w:t>
      </w:r>
      <w:proofErr w:type="gramEnd"/>
      <w:r w:rsidRPr="0004199A">
        <w:rPr>
          <w:rFonts w:ascii="Times New Roman" w:hAnsi="Times New Roman" w:cs="Times New Roman"/>
          <w:sz w:val="24"/>
          <w:szCs w:val="24"/>
          <w:lang w:val="en-US"/>
        </w:rPr>
        <w:t xml:space="preserve"> Rasyid (1998) menggunakan </w:t>
      </w:r>
      <w:r w:rsidRPr="0004199A">
        <w:rPr>
          <w:rFonts w:ascii="Times New Roman" w:hAnsi="Times New Roman" w:cs="Times New Roman"/>
          <w:i/>
          <w:sz w:val="24"/>
          <w:szCs w:val="24"/>
          <w:lang w:val="en-US"/>
        </w:rPr>
        <w:t xml:space="preserve">return on assets </w:t>
      </w:r>
      <w:r w:rsidRPr="0004199A">
        <w:rPr>
          <w:rFonts w:ascii="Times New Roman" w:hAnsi="Times New Roman" w:cs="Times New Roman"/>
          <w:sz w:val="24"/>
          <w:szCs w:val="24"/>
          <w:lang w:val="en-US"/>
        </w:rPr>
        <w:t xml:space="preserve">(ROA) untuk menguji hubungan </w:t>
      </w:r>
      <w:r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dan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Hasil penelitian Rasyid menunjukkan bahwa ROA mempengaruhi pertumbuhan perusahaan manufaktur.</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Mohd.</w:t>
      </w:r>
      <w:proofErr w:type="gramEnd"/>
      <w:r w:rsidRPr="0004199A">
        <w:rPr>
          <w:rFonts w:ascii="Times New Roman" w:hAnsi="Times New Roman" w:cs="Times New Roman"/>
          <w:sz w:val="24"/>
          <w:szCs w:val="24"/>
          <w:lang w:val="en-US"/>
        </w:rPr>
        <w:t xml:space="preserve"> Heikal, Muammar Khaddafi, dan Ainatul Ummah (2014), meneliti beberapa indikator dari variabel </w:t>
      </w:r>
      <w:r w:rsidRPr="00A51B5C">
        <w:rPr>
          <w:rFonts w:ascii="Times New Roman" w:hAnsi="Times New Roman" w:cs="Times New Roman"/>
          <w:i/>
          <w:sz w:val="24"/>
          <w:szCs w:val="24"/>
          <w:lang w:val="en-US"/>
        </w:rPr>
        <w:t>profitability</w:t>
      </w:r>
      <w:r w:rsidRPr="0004199A">
        <w:rPr>
          <w:rFonts w:ascii="Times New Roman" w:hAnsi="Times New Roman" w:cs="Times New Roman"/>
          <w:i/>
          <w:sz w:val="24"/>
          <w:szCs w:val="24"/>
          <w:lang w:val="en-US"/>
        </w:rPr>
        <w:t>.</w:t>
      </w:r>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Hasil penelitian menyatakan bahwa secara parsial </w:t>
      </w:r>
      <w:r w:rsidRPr="0004199A">
        <w:rPr>
          <w:rFonts w:ascii="Times New Roman" w:hAnsi="Times New Roman" w:cs="Times New Roman"/>
          <w:i/>
          <w:sz w:val="24"/>
          <w:szCs w:val="24"/>
          <w:lang w:val="en-US"/>
        </w:rPr>
        <w:t>Return on Assets</w:t>
      </w:r>
      <w:r w:rsidRPr="0004199A">
        <w:rPr>
          <w:rFonts w:ascii="Times New Roman" w:hAnsi="Times New Roman" w:cs="Times New Roman"/>
          <w:sz w:val="24"/>
          <w:szCs w:val="24"/>
          <w:lang w:val="en-US"/>
        </w:rPr>
        <w:t xml:space="preserve"> (ROA) dan </w:t>
      </w:r>
      <w:r w:rsidRPr="0004199A">
        <w:rPr>
          <w:rFonts w:ascii="Times New Roman" w:hAnsi="Times New Roman" w:cs="Times New Roman"/>
          <w:i/>
          <w:sz w:val="24"/>
          <w:szCs w:val="24"/>
          <w:lang w:val="en-US"/>
        </w:rPr>
        <w:t>Return on Equity</w:t>
      </w:r>
      <w:r w:rsidRPr="0004199A">
        <w:rPr>
          <w:rFonts w:ascii="Times New Roman" w:hAnsi="Times New Roman" w:cs="Times New Roman"/>
          <w:sz w:val="24"/>
          <w:szCs w:val="24"/>
          <w:lang w:val="en-US"/>
        </w:rPr>
        <w:t xml:space="preserve"> (ROE) berpengaruh positif terhadap </w:t>
      </w:r>
      <w:r w:rsidRPr="00A51B5C">
        <w:rPr>
          <w:rFonts w:ascii="Times New Roman" w:hAnsi="Times New Roman" w:cs="Times New Roman"/>
          <w:i/>
          <w:sz w:val="24"/>
          <w:szCs w:val="24"/>
          <w:lang w:val="en-US"/>
        </w:rPr>
        <w:t>growth</w:t>
      </w:r>
      <w:r w:rsidRPr="0004199A">
        <w:rPr>
          <w:rFonts w:ascii="Times New Roman" w:hAnsi="Times New Roman" w:cs="Times New Roman"/>
          <w:i/>
          <w:sz w:val="24"/>
          <w:szCs w:val="24"/>
          <w:lang w:val="en-US"/>
        </w:rPr>
        <w:t>.</w:t>
      </w:r>
      <w:proofErr w:type="gramEnd"/>
    </w:p>
    <w:p w:rsidR="00405BE3" w:rsidRPr="0004199A" w:rsidRDefault="00405BE3" w:rsidP="0081491E">
      <w:pPr>
        <w:pStyle w:val="ListParagraph"/>
        <w:spacing w:after="0" w:line="240" w:lineRule="auto"/>
        <w:ind w:left="0" w:firstLine="720"/>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 xml:space="preserve">Adapula penelitian mengenai </w:t>
      </w:r>
      <w:r w:rsidRPr="00A51B5C">
        <w:rPr>
          <w:rFonts w:ascii="Times New Roman" w:hAnsi="Times New Roman" w:cs="Times New Roman"/>
          <w:i/>
          <w:sz w:val="24"/>
          <w:szCs w:val="24"/>
          <w:lang w:val="en-US"/>
        </w:rPr>
        <w:t>liquidity</w:t>
      </w:r>
      <w:r w:rsidRPr="0004199A">
        <w:rPr>
          <w:rFonts w:ascii="Times New Roman" w:hAnsi="Times New Roman" w:cs="Times New Roman"/>
          <w:sz w:val="24"/>
          <w:szCs w:val="24"/>
          <w:lang w:val="en-US"/>
        </w:rPr>
        <w:t>.</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Nelson H. Barbosa Filho (2001) menganalisa hubungan </w:t>
      </w:r>
      <w:r w:rsidRPr="00A51B5C">
        <w:rPr>
          <w:rFonts w:ascii="Times New Roman" w:hAnsi="Times New Roman" w:cs="Times New Roman"/>
          <w:i/>
          <w:sz w:val="24"/>
          <w:szCs w:val="24"/>
          <w:lang w:val="en-US"/>
        </w:rPr>
        <w:t>liquidity</w:t>
      </w:r>
      <w:r w:rsidRPr="0004199A">
        <w:rPr>
          <w:rFonts w:ascii="Times New Roman" w:hAnsi="Times New Roman" w:cs="Times New Roman"/>
          <w:sz w:val="24"/>
          <w:szCs w:val="24"/>
          <w:lang w:val="en-US"/>
        </w:rPr>
        <w:t xml:space="preserve"> dengan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di negara Brazil selama rentang tahun 1966 hingga 2000.</w:t>
      </w:r>
      <w:proofErr w:type="gramEnd"/>
      <w:r w:rsidRPr="0004199A">
        <w:rPr>
          <w:rFonts w:ascii="Times New Roman" w:hAnsi="Times New Roman" w:cs="Times New Roman"/>
          <w:sz w:val="24"/>
          <w:szCs w:val="24"/>
          <w:lang w:val="en-US"/>
        </w:rPr>
        <w:t xml:space="preserve"> Hasil penelitian menyatakan bahwa </w:t>
      </w:r>
      <w:r w:rsidRPr="00A51B5C">
        <w:rPr>
          <w:rFonts w:ascii="Times New Roman" w:hAnsi="Times New Roman" w:cs="Times New Roman"/>
          <w:i/>
          <w:sz w:val="24"/>
          <w:szCs w:val="24"/>
          <w:lang w:val="en-US"/>
        </w:rPr>
        <w:t>liquidity</w:t>
      </w:r>
      <w:r w:rsidRPr="0004199A">
        <w:rPr>
          <w:rFonts w:ascii="Times New Roman" w:hAnsi="Times New Roman" w:cs="Times New Roman"/>
          <w:sz w:val="24"/>
          <w:szCs w:val="24"/>
          <w:lang w:val="en-US"/>
        </w:rPr>
        <w:t xml:space="preserve"> internasional menjelaskan sekitar 40% dari variasi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rate di Brazil selama 1966 hingga 2000. Kemudian Blandina Oliveira dan Adelino Fortunato (2005) juga melakukan penelitian hubungan antara </w:t>
      </w:r>
      <w:r w:rsidRPr="00A51B5C">
        <w:rPr>
          <w:rFonts w:ascii="Times New Roman" w:hAnsi="Times New Roman" w:cs="Times New Roman"/>
          <w:i/>
          <w:sz w:val="24"/>
          <w:szCs w:val="24"/>
          <w:lang w:val="en-US"/>
        </w:rPr>
        <w:t>liquidity</w:t>
      </w:r>
      <w:r w:rsidRPr="0004199A">
        <w:rPr>
          <w:rFonts w:ascii="Times New Roman" w:hAnsi="Times New Roman" w:cs="Times New Roman"/>
          <w:sz w:val="24"/>
          <w:szCs w:val="24"/>
          <w:lang w:val="en-US"/>
        </w:rPr>
        <w:t xml:space="preserve"> dan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perusahaan.Rasyid (2008), dalam penelitian yang </w:t>
      </w:r>
      <w:proofErr w:type="gramStart"/>
      <w:r w:rsidRPr="0004199A">
        <w:rPr>
          <w:rFonts w:ascii="Times New Roman" w:hAnsi="Times New Roman" w:cs="Times New Roman"/>
          <w:sz w:val="24"/>
          <w:szCs w:val="24"/>
          <w:lang w:val="en-US"/>
        </w:rPr>
        <w:t>sama</w:t>
      </w:r>
      <w:proofErr w:type="gramEnd"/>
      <w:r w:rsidRPr="0004199A">
        <w:rPr>
          <w:rFonts w:ascii="Times New Roman" w:hAnsi="Times New Roman" w:cs="Times New Roman"/>
          <w:sz w:val="24"/>
          <w:szCs w:val="24"/>
          <w:lang w:val="en-US"/>
        </w:rPr>
        <w:t xml:space="preserve"> yang telah disebutkan sebelumnya, juga meneliti </w:t>
      </w:r>
      <w:r w:rsidRPr="00A51B5C">
        <w:rPr>
          <w:rFonts w:ascii="Times New Roman" w:hAnsi="Times New Roman" w:cs="Times New Roman"/>
          <w:i/>
          <w:sz w:val="24"/>
          <w:szCs w:val="24"/>
          <w:lang w:val="en-US"/>
        </w:rPr>
        <w:t>leverage</w:t>
      </w:r>
      <w:r w:rsidRPr="0004199A">
        <w:rPr>
          <w:rFonts w:ascii="Times New Roman" w:hAnsi="Times New Roman" w:cs="Times New Roman"/>
          <w:sz w:val="24"/>
          <w:szCs w:val="24"/>
          <w:lang w:val="en-US"/>
        </w:rPr>
        <w:t xml:space="preserve">dengan menggunakan </w:t>
      </w:r>
      <w:r w:rsidRPr="0013322B">
        <w:rPr>
          <w:rFonts w:ascii="Times New Roman" w:hAnsi="Times New Roman" w:cs="Times New Roman"/>
          <w:i/>
          <w:sz w:val="24"/>
          <w:szCs w:val="24"/>
          <w:lang w:val="en-US"/>
        </w:rPr>
        <w:t>debt to equity ratio</w:t>
      </w:r>
      <w:r w:rsidRPr="00A51B5C">
        <w:rPr>
          <w:rFonts w:ascii="Times New Roman" w:hAnsi="Times New Roman" w:cs="Times New Roman"/>
          <w:i/>
          <w:sz w:val="24"/>
          <w:szCs w:val="24"/>
          <w:lang w:val="en-US"/>
        </w:rPr>
        <w:t>leverage</w:t>
      </w:r>
      <w:r w:rsidRPr="0004199A">
        <w:rPr>
          <w:rFonts w:ascii="Times New Roman" w:hAnsi="Times New Roman" w:cs="Times New Roman"/>
          <w:sz w:val="24"/>
          <w:szCs w:val="24"/>
          <w:lang w:val="en-US"/>
        </w:rPr>
        <w:t xml:space="preserve">terhadap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pada perusahaan manufaktur. </w:t>
      </w:r>
      <w:proofErr w:type="gramStart"/>
      <w:r w:rsidRPr="0004199A">
        <w:rPr>
          <w:rFonts w:ascii="Times New Roman" w:hAnsi="Times New Roman" w:cs="Times New Roman"/>
          <w:sz w:val="24"/>
          <w:szCs w:val="24"/>
          <w:lang w:val="en-US"/>
        </w:rPr>
        <w:t xml:space="preserve">Hasilnya, </w:t>
      </w:r>
      <w:r w:rsidRPr="00A51B5C">
        <w:rPr>
          <w:rFonts w:ascii="Times New Roman" w:hAnsi="Times New Roman" w:cs="Times New Roman"/>
          <w:i/>
          <w:sz w:val="24"/>
          <w:szCs w:val="24"/>
          <w:lang w:val="en-US"/>
        </w:rPr>
        <w:t>leverage</w:t>
      </w:r>
      <w:r w:rsidRPr="0004199A">
        <w:rPr>
          <w:rFonts w:ascii="Times New Roman" w:hAnsi="Times New Roman" w:cs="Times New Roman"/>
          <w:sz w:val="24"/>
          <w:szCs w:val="24"/>
          <w:lang w:val="en-US"/>
        </w:rPr>
        <w:t xml:space="preserve">signifikan mempengaruhi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Mohd.</w:t>
      </w:r>
      <w:proofErr w:type="gramEnd"/>
      <w:r w:rsidRPr="0004199A">
        <w:rPr>
          <w:rFonts w:ascii="Times New Roman" w:hAnsi="Times New Roman" w:cs="Times New Roman"/>
          <w:sz w:val="24"/>
          <w:szCs w:val="24"/>
          <w:lang w:val="en-US"/>
        </w:rPr>
        <w:t xml:space="preserve"> Heikal, Muammar Khaddafi, dan Ainatul Ummah (2014) juga meneliti </w:t>
      </w:r>
      <w:r w:rsidRPr="00A51B5C">
        <w:rPr>
          <w:rFonts w:ascii="Times New Roman" w:hAnsi="Times New Roman" w:cs="Times New Roman"/>
          <w:i/>
          <w:sz w:val="24"/>
          <w:szCs w:val="24"/>
          <w:lang w:val="en-US"/>
        </w:rPr>
        <w:t>leverage</w:t>
      </w:r>
      <w:r w:rsidRPr="0004199A">
        <w:rPr>
          <w:rFonts w:ascii="Times New Roman" w:hAnsi="Times New Roman" w:cs="Times New Roman"/>
          <w:sz w:val="24"/>
          <w:szCs w:val="24"/>
          <w:lang w:val="en-US"/>
        </w:rPr>
        <w:t xml:space="preserve"> dengan menggunakan </w:t>
      </w:r>
      <w:r w:rsidRPr="0013322B">
        <w:rPr>
          <w:rFonts w:ascii="Times New Roman" w:hAnsi="Times New Roman" w:cs="Times New Roman"/>
          <w:i/>
          <w:sz w:val="24"/>
          <w:szCs w:val="24"/>
          <w:lang w:val="en-US"/>
        </w:rPr>
        <w:t>debt to equity ratio</w:t>
      </w:r>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Berbeda dengan hasil penelitian Rasyid, hasil penelitian ini menunjukkan bahwa </w:t>
      </w:r>
      <w:r w:rsidRPr="00A51B5C">
        <w:rPr>
          <w:rFonts w:ascii="Times New Roman" w:hAnsi="Times New Roman" w:cs="Times New Roman"/>
          <w:i/>
          <w:sz w:val="24"/>
          <w:szCs w:val="24"/>
          <w:lang w:val="en-US"/>
        </w:rPr>
        <w:t>leverage</w:t>
      </w:r>
      <w:r w:rsidRPr="0004199A">
        <w:rPr>
          <w:rFonts w:ascii="Times New Roman" w:hAnsi="Times New Roman" w:cs="Times New Roman"/>
          <w:sz w:val="24"/>
          <w:szCs w:val="24"/>
          <w:lang w:val="en-US"/>
        </w:rPr>
        <w:t xml:space="preserve">berpengaruh negatif terhadap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w:t>
      </w:r>
      <w:proofErr w:type="gramEnd"/>
    </w:p>
    <w:p w:rsidR="00405BE3" w:rsidRPr="0004199A" w:rsidRDefault="00405BE3" w:rsidP="0081491E">
      <w:pPr>
        <w:spacing w:after="0" w:line="240" w:lineRule="auto"/>
        <w:ind w:firstLine="567"/>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 xml:space="preserve">Selain </w:t>
      </w:r>
      <w:r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liquidity</w:t>
      </w:r>
      <w:r w:rsidRPr="0004199A">
        <w:rPr>
          <w:rFonts w:ascii="Times New Roman" w:hAnsi="Times New Roman" w:cs="Times New Roman"/>
          <w:sz w:val="24"/>
          <w:szCs w:val="24"/>
          <w:lang w:val="en-US"/>
        </w:rPr>
        <w:t xml:space="preserve">, dan </w:t>
      </w:r>
      <w:r w:rsidRPr="00A51B5C">
        <w:rPr>
          <w:rFonts w:ascii="Times New Roman" w:hAnsi="Times New Roman" w:cs="Times New Roman"/>
          <w:i/>
          <w:sz w:val="24"/>
          <w:szCs w:val="24"/>
          <w:lang w:val="en-US"/>
        </w:rPr>
        <w:t>leverage</w:t>
      </w:r>
      <w:r w:rsidRPr="0004199A">
        <w:rPr>
          <w:rFonts w:ascii="Times New Roman" w:hAnsi="Times New Roman" w:cs="Times New Roman"/>
          <w:sz w:val="24"/>
          <w:szCs w:val="24"/>
          <w:lang w:val="en-US"/>
        </w:rPr>
        <w:t xml:space="preserve">, adapula penelitian mengenai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Blandina Oliveira dan Adelino Fortunato (2005) melakukan penelitian antara liquiditas dengan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dengan menggunakan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Hasil penelitian menyatakan bahwa perusahaan kecil dan baru berdiri, memiliki tingkat </w:t>
      </w:r>
      <w:r w:rsidRPr="00A51B5C">
        <w:rPr>
          <w:rFonts w:ascii="Times New Roman" w:hAnsi="Times New Roman" w:cs="Times New Roman"/>
          <w:i/>
          <w:sz w:val="24"/>
          <w:szCs w:val="24"/>
          <w:lang w:val="en-US"/>
        </w:rPr>
        <w:t>liquidity</w:t>
      </w:r>
      <w:r w:rsidRPr="0004199A">
        <w:rPr>
          <w:rFonts w:ascii="Times New Roman" w:hAnsi="Times New Roman" w:cs="Times New Roman"/>
          <w:sz w:val="24"/>
          <w:szCs w:val="24"/>
          <w:lang w:val="en-US"/>
        </w:rPr>
        <w:t xml:space="preserve"> yang lebih tinggi dibandingkan perusahaan besar dan sudah lama berdiri.</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Sehingga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perusahaan kecil dan baru berdiri lebih besar daripada perusahaan besar dan sudah lama berdiri.</w:t>
      </w:r>
      <w:proofErr w:type="gramEnd"/>
      <w:r w:rsidRPr="0004199A">
        <w:rPr>
          <w:rFonts w:ascii="Times New Roman" w:hAnsi="Times New Roman" w:cs="Times New Roman"/>
          <w:sz w:val="24"/>
          <w:szCs w:val="24"/>
          <w:lang w:val="en-US"/>
        </w:rPr>
        <w:t xml:space="preserve"> Thomas H. Brush, Philip Bromiley, dan Margaretha Hendrickx (1998) juga melakukan penelitian untuk melihat pengaruh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 xml:space="preserve"> terhadap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Hasil penelitian mereka menunjukkan bahwa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 xml:space="preserve"> meningkatkan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penjualan. </w:t>
      </w:r>
      <w:proofErr w:type="gramStart"/>
      <w:r w:rsidRPr="0004199A">
        <w:rPr>
          <w:rFonts w:ascii="Times New Roman" w:hAnsi="Times New Roman" w:cs="Times New Roman"/>
          <w:sz w:val="24"/>
          <w:szCs w:val="24"/>
          <w:lang w:val="en-US"/>
        </w:rPr>
        <w:t xml:space="preserve">Kemudian ada Drew Dahl (2012) yang melakukan penelitian mengenai korelasi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dan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 xml:space="preserve"> dalam dunia perbankan.</w:t>
      </w:r>
      <w:proofErr w:type="gramEnd"/>
      <w:r w:rsidRPr="0004199A">
        <w:rPr>
          <w:rFonts w:ascii="Times New Roman" w:hAnsi="Times New Roman" w:cs="Times New Roman"/>
          <w:sz w:val="24"/>
          <w:szCs w:val="24"/>
          <w:lang w:val="en-US"/>
        </w:rPr>
        <w:t xml:space="preserve"> </w:t>
      </w:r>
    </w:p>
    <w:p w:rsidR="00405BE3" w:rsidRPr="0004199A" w:rsidRDefault="00405BE3" w:rsidP="0081491E">
      <w:pPr>
        <w:spacing w:after="0" w:line="240" w:lineRule="auto"/>
        <w:ind w:firstLine="567"/>
        <w:jc w:val="both"/>
        <w:rPr>
          <w:rFonts w:ascii="Times New Roman" w:hAnsi="Times New Roman" w:cs="Times New Roman"/>
          <w:b/>
          <w:sz w:val="24"/>
          <w:szCs w:val="24"/>
          <w:lang w:val="en-US"/>
        </w:rPr>
      </w:pPr>
    </w:p>
    <w:p w:rsidR="00405BE3" w:rsidRPr="0004199A" w:rsidRDefault="00405BE3" w:rsidP="0081491E">
      <w:pPr>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2.</w:t>
      </w:r>
      <w:r>
        <w:rPr>
          <w:rFonts w:ascii="Times New Roman" w:hAnsi="Times New Roman" w:cs="Times New Roman"/>
          <w:sz w:val="24"/>
          <w:szCs w:val="24"/>
          <w:lang w:val="en-US"/>
        </w:rPr>
        <w:t>8</w:t>
      </w:r>
      <w:r w:rsidRPr="0004199A">
        <w:rPr>
          <w:rFonts w:ascii="Times New Roman" w:hAnsi="Times New Roman" w:cs="Times New Roman"/>
          <w:sz w:val="24"/>
          <w:szCs w:val="24"/>
          <w:lang w:val="en-US"/>
        </w:rPr>
        <w:t xml:space="preserve"> Pengembangan Hipotesis dan Kerangka Berpikir</w:t>
      </w:r>
    </w:p>
    <w:p w:rsidR="00405BE3" w:rsidRPr="0004199A" w:rsidRDefault="00405BE3" w:rsidP="0081491E">
      <w:pPr>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lastRenderedPageBreak/>
        <w:tab/>
      </w:r>
      <w:proofErr w:type="gramStart"/>
      <w:r w:rsidRPr="0004199A">
        <w:rPr>
          <w:rFonts w:ascii="Times New Roman" w:hAnsi="Times New Roman" w:cs="Times New Roman"/>
          <w:sz w:val="24"/>
          <w:szCs w:val="24"/>
          <w:lang w:val="en-US"/>
        </w:rPr>
        <w:t>Dari analisa masalah dan teori di atas, maka penulis mengembangkan hipotesis sebagai berikut.</w:t>
      </w:r>
      <w:proofErr w:type="gramEnd"/>
    </w:p>
    <w:p w:rsidR="00405BE3" w:rsidRPr="0004199A" w:rsidRDefault="00405BE3" w:rsidP="0081491E">
      <w:pPr>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H</w:t>
      </w:r>
      <w:r w:rsidRPr="0004199A">
        <w:rPr>
          <w:rFonts w:ascii="Times New Roman" w:hAnsi="Times New Roman" w:cs="Times New Roman"/>
          <w:sz w:val="24"/>
          <w:szCs w:val="24"/>
          <w:vertAlign w:val="subscript"/>
          <w:lang w:val="en-US"/>
        </w:rPr>
        <w:t>1</w:t>
      </w:r>
      <w:r w:rsidRPr="0004199A">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Profitability</w:t>
      </w:r>
      <w:r w:rsidRPr="0004199A">
        <w:rPr>
          <w:rFonts w:ascii="Times New Roman" w:hAnsi="Times New Roman" w:cs="Times New Roman"/>
          <w:sz w:val="24"/>
          <w:szCs w:val="24"/>
          <w:lang w:val="en-US"/>
        </w:rPr>
        <w:t xml:space="preserve">signifikan positif mempengaruhi </w:t>
      </w:r>
      <w:r w:rsidRPr="00A51B5C">
        <w:rPr>
          <w:rFonts w:ascii="Times New Roman" w:hAnsi="Times New Roman" w:cs="Times New Roman"/>
          <w:i/>
          <w:sz w:val="24"/>
          <w:szCs w:val="24"/>
          <w:lang w:val="en-US"/>
        </w:rPr>
        <w:t>Growth</w:t>
      </w:r>
    </w:p>
    <w:p w:rsidR="00405BE3" w:rsidRPr="0004199A" w:rsidRDefault="00405BE3" w:rsidP="0081491E">
      <w:pPr>
        <w:spacing w:after="0" w:line="240" w:lineRule="auto"/>
        <w:jc w:val="both"/>
        <w:rPr>
          <w:rFonts w:ascii="Times New Roman" w:hAnsi="Times New Roman" w:cs="Times New Roman"/>
          <w:i/>
          <w:sz w:val="24"/>
          <w:szCs w:val="24"/>
          <w:lang w:val="en-US"/>
        </w:rPr>
      </w:pPr>
      <w:r w:rsidRPr="0004199A">
        <w:rPr>
          <w:rFonts w:ascii="Times New Roman" w:hAnsi="Times New Roman" w:cs="Times New Roman"/>
          <w:sz w:val="24"/>
          <w:szCs w:val="24"/>
          <w:lang w:val="en-US"/>
        </w:rPr>
        <w:t>H</w:t>
      </w:r>
      <w:r w:rsidRPr="0004199A">
        <w:rPr>
          <w:rFonts w:ascii="Times New Roman" w:hAnsi="Times New Roman" w:cs="Times New Roman"/>
          <w:sz w:val="24"/>
          <w:szCs w:val="24"/>
          <w:vertAlign w:val="subscript"/>
          <w:lang w:val="en-US"/>
        </w:rPr>
        <w:t>2</w:t>
      </w:r>
      <w:r w:rsidRPr="0004199A">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Liquidity</w:t>
      </w:r>
      <w:r w:rsidRPr="0004199A">
        <w:rPr>
          <w:rFonts w:ascii="Times New Roman" w:hAnsi="Times New Roman" w:cs="Times New Roman"/>
          <w:sz w:val="24"/>
          <w:szCs w:val="24"/>
          <w:lang w:val="en-US"/>
        </w:rPr>
        <w:t xml:space="preserve">signifikan positifmempengaruhi </w:t>
      </w:r>
      <w:r w:rsidRPr="00A51B5C">
        <w:rPr>
          <w:rFonts w:ascii="Times New Roman" w:hAnsi="Times New Roman" w:cs="Times New Roman"/>
          <w:i/>
          <w:sz w:val="24"/>
          <w:szCs w:val="24"/>
          <w:lang w:val="en-US"/>
        </w:rPr>
        <w:t>Growth</w:t>
      </w:r>
    </w:p>
    <w:p w:rsidR="00405BE3" w:rsidRPr="0004199A" w:rsidRDefault="00405BE3" w:rsidP="0081491E">
      <w:pPr>
        <w:spacing w:after="0" w:line="240" w:lineRule="auto"/>
        <w:jc w:val="both"/>
        <w:rPr>
          <w:rFonts w:ascii="Times New Roman" w:hAnsi="Times New Roman" w:cs="Times New Roman"/>
          <w:i/>
          <w:sz w:val="24"/>
          <w:szCs w:val="24"/>
          <w:lang w:val="en-US"/>
        </w:rPr>
      </w:pPr>
      <w:r w:rsidRPr="0004199A">
        <w:rPr>
          <w:rFonts w:ascii="Times New Roman" w:hAnsi="Times New Roman" w:cs="Times New Roman"/>
          <w:sz w:val="24"/>
          <w:szCs w:val="24"/>
          <w:lang w:val="en-US"/>
        </w:rPr>
        <w:t>H</w:t>
      </w:r>
      <w:r w:rsidRPr="0004199A">
        <w:rPr>
          <w:rFonts w:ascii="Times New Roman" w:hAnsi="Times New Roman" w:cs="Times New Roman"/>
          <w:sz w:val="24"/>
          <w:szCs w:val="24"/>
          <w:vertAlign w:val="subscript"/>
          <w:lang w:val="en-US"/>
        </w:rPr>
        <w:t>3</w:t>
      </w:r>
      <w:r w:rsidRPr="0004199A">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Leverage</w:t>
      </w:r>
      <w:r w:rsidRPr="0004199A">
        <w:rPr>
          <w:rFonts w:ascii="Times New Roman" w:hAnsi="Times New Roman" w:cs="Times New Roman"/>
          <w:sz w:val="24"/>
          <w:szCs w:val="24"/>
          <w:lang w:val="en-US"/>
        </w:rPr>
        <w:t xml:space="preserve">signifikan negatif mempengaruhi </w:t>
      </w:r>
      <w:r w:rsidRPr="00A51B5C">
        <w:rPr>
          <w:rFonts w:ascii="Times New Roman" w:hAnsi="Times New Roman" w:cs="Times New Roman"/>
          <w:i/>
          <w:sz w:val="24"/>
          <w:szCs w:val="24"/>
          <w:lang w:val="en-US"/>
        </w:rPr>
        <w:t>Growth</w:t>
      </w:r>
    </w:p>
    <w:p w:rsidR="00F06ADC" w:rsidRDefault="00405BE3" w:rsidP="0081491E">
      <w:pPr>
        <w:spacing w:after="0" w:line="240" w:lineRule="auto"/>
        <w:jc w:val="both"/>
        <w:rPr>
          <w:rFonts w:ascii="Times New Roman" w:hAnsi="Times New Roman" w:cs="Times New Roman"/>
          <w:i/>
          <w:sz w:val="24"/>
          <w:szCs w:val="24"/>
          <w:lang w:val="en-US"/>
        </w:rPr>
      </w:pPr>
      <w:r w:rsidRPr="0004199A">
        <w:rPr>
          <w:rFonts w:ascii="Times New Roman" w:hAnsi="Times New Roman" w:cs="Times New Roman"/>
          <w:sz w:val="24"/>
          <w:szCs w:val="24"/>
          <w:lang w:val="en-US"/>
        </w:rPr>
        <w:t>H</w:t>
      </w:r>
      <w:r w:rsidRPr="0004199A">
        <w:rPr>
          <w:rFonts w:ascii="Times New Roman" w:hAnsi="Times New Roman" w:cs="Times New Roman"/>
          <w:sz w:val="24"/>
          <w:szCs w:val="24"/>
          <w:vertAlign w:val="subscript"/>
          <w:lang w:val="en-US"/>
        </w:rPr>
        <w:t>4</w:t>
      </w:r>
      <w:r w:rsidRPr="0004199A">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 xml:space="preserve">signifikan </w:t>
      </w:r>
      <w:r>
        <w:rPr>
          <w:rFonts w:ascii="Times New Roman" w:hAnsi="Times New Roman" w:cs="Times New Roman"/>
          <w:sz w:val="24"/>
          <w:szCs w:val="24"/>
          <w:lang w:val="en-US"/>
        </w:rPr>
        <w:t xml:space="preserve">positif </w:t>
      </w:r>
      <w:r w:rsidRPr="0004199A">
        <w:rPr>
          <w:rFonts w:ascii="Times New Roman" w:hAnsi="Times New Roman" w:cs="Times New Roman"/>
          <w:sz w:val="24"/>
          <w:szCs w:val="24"/>
          <w:lang w:val="en-US"/>
        </w:rPr>
        <w:t xml:space="preserve">mempengaruhi </w:t>
      </w:r>
      <w:r w:rsidRPr="00A51B5C">
        <w:rPr>
          <w:rFonts w:ascii="Times New Roman" w:hAnsi="Times New Roman" w:cs="Times New Roman"/>
          <w:i/>
          <w:sz w:val="24"/>
          <w:szCs w:val="24"/>
          <w:lang w:val="en-US"/>
        </w:rPr>
        <w:t>Growth</w:t>
      </w:r>
    </w:p>
    <w:p w:rsidR="00522429" w:rsidRPr="00522429" w:rsidRDefault="00522429" w:rsidP="0081491E">
      <w:pPr>
        <w:spacing w:after="0" w:line="240" w:lineRule="auto"/>
        <w:jc w:val="both"/>
        <w:rPr>
          <w:rFonts w:ascii="Times New Roman" w:hAnsi="Times New Roman" w:cs="Times New Roman"/>
          <w:i/>
          <w:sz w:val="24"/>
          <w:szCs w:val="24"/>
          <w:lang w:val="en-US"/>
        </w:rPr>
      </w:pPr>
    </w:p>
    <w:p w:rsidR="00F06ADC" w:rsidRPr="00522429" w:rsidRDefault="00D128B0" w:rsidP="00D128B0">
      <w:pPr>
        <w:pStyle w:val="ListParagraph"/>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METODE</w:t>
      </w:r>
      <w:r w:rsidR="00F06ADC" w:rsidRPr="00F06ADC">
        <w:rPr>
          <w:rFonts w:ascii="Times New Roman" w:hAnsi="Times New Roman" w:cs="Times New Roman"/>
          <w:b/>
          <w:sz w:val="24"/>
          <w:szCs w:val="24"/>
          <w:lang w:val="en-US"/>
        </w:rPr>
        <w:t xml:space="preserve"> PENELITIAN</w:t>
      </w:r>
    </w:p>
    <w:p w:rsidR="00F06ADC" w:rsidRDefault="00F06ADC" w:rsidP="0081491E">
      <w:pPr>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ab/>
      </w:r>
      <w:r w:rsidRPr="0004199A">
        <w:rPr>
          <w:rFonts w:ascii="Times New Roman" w:hAnsi="Times New Roman" w:cs="Times New Roman"/>
          <w:sz w:val="24"/>
          <w:szCs w:val="24"/>
        </w:rPr>
        <w:t>Data diperoleh dari laporan keuangan perusahaan-perusahaan yang menjadi cakupan penelitian ini, yang diambil dari website Bursa Efek Indonesia selama periode 2010 hingga 2014.</w:t>
      </w:r>
      <w:r w:rsidR="00522429">
        <w:rPr>
          <w:rFonts w:ascii="Times New Roman" w:hAnsi="Times New Roman" w:cs="Times New Roman"/>
          <w:sz w:val="24"/>
          <w:szCs w:val="24"/>
          <w:lang w:val="en-US"/>
        </w:rPr>
        <w:t xml:space="preserve"> M</w:t>
      </w:r>
      <w:r w:rsidR="00522429">
        <w:rPr>
          <w:rFonts w:ascii="Times New Roman" w:hAnsi="Times New Roman" w:cs="Times New Roman"/>
          <w:sz w:val="24"/>
          <w:szCs w:val="24"/>
        </w:rPr>
        <w:t>etode verifikatif</w:t>
      </w:r>
      <w:r w:rsidRPr="0004199A">
        <w:rPr>
          <w:rFonts w:ascii="Times New Roman" w:hAnsi="Times New Roman" w:cs="Times New Roman"/>
          <w:sz w:val="24"/>
          <w:szCs w:val="24"/>
        </w:rPr>
        <w:t xml:space="preserve">digunakan untuk melakukan pengujian hipotesis dan mencari </w:t>
      </w:r>
      <w:r w:rsidRPr="0004199A">
        <w:rPr>
          <w:rFonts w:ascii="Times New Roman" w:hAnsi="Times New Roman" w:cs="Times New Roman"/>
          <w:sz w:val="24"/>
          <w:szCs w:val="24"/>
          <w:lang w:val="en-US"/>
        </w:rPr>
        <w:t>bukti empiris</w:t>
      </w:r>
      <w:r w:rsidRPr="0004199A">
        <w:rPr>
          <w:rFonts w:ascii="Times New Roman" w:hAnsi="Times New Roman" w:cs="Times New Roman"/>
          <w:sz w:val="24"/>
          <w:szCs w:val="24"/>
        </w:rPr>
        <w:t xml:space="preserve"> pengaruh </w:t>
      </w:r>
      <w:r w:rsidRPr="00A51B5C">
        <w:rPr>
          <w:rFonts w:ascii="Times New Roman" w:hAnsi="Times New Roman" w:cs="Times New Roman"/>
          <w:i/>
          <w:sz w:val="24"/>
          <w:szCs w:val="24"/>
          <w:lang w:val="en-US"/>
        </w:rPr>
        <w:t>profitability</w:t>
      </w:r>
      <w:r w:rsidRPr="0004199A">
        <w:rPr>
          <w:rFonts w:ascii="Times New Roman" w:hAnsi="Times New Roman" w:cs="Times New Roman"/>
          <w:i/>
          <w:sz w:val="24"/>
          <w:szCs w:val="24"/>
          <w:lang w:val="en-US"/>
        </w:rPr>
        <w:t xml:space="preserve">, </w:t>
      </w:r>
      <w:r w:rsidRPr="00A51B5C">
        <w:rPr>
          <w:rFonts w:ascii="Times New Roman" w:hAnsi="Times New Roman" w:cs="Times New Roman"/>
          <w:i/>
          <w:sz w:val="24"/>
          <w:szCs w:val="24"/>
          <w:lang w:val="en-US"/>
        </w:rPr>
        <w:t>liquidity</w:t>
      </w:r>
      <w:r w:rsidRPr="0004199A">
        <w:rPr>
          <w:rFonts w:ascii="Times New Roman" w:hAnsi="Times New Roman" w:cs="Times New Roman"/>
          <w:i/>
          <w:sz w:val="24"/>
          <w:szCs w:val="24"/>
          <w:lang w:val="en-US"/>
        </w:rPr>
        <w:t xml:space="preserve">, </w:t>
      </w:r>
      <w:r w:rsidRPr="00A51B5C">
        <w:rPr>
          <w:rFonts w:ascii="Times New Roman" w:hAnsi="Times New Roman" w:cs="Times New Roman"/>
          <w:i/>
          <w:sz w:val="24"/>
          <w:szCs w:val="24"/>
          <w:lang w:val="en-US"/>
        </w:rPr>
        <w:t>leverage</w:t>
      </w:r>
      <w:r w:rsidRPr="0004199A">
        <w:rPr>
          <w:rFonts w:ascii="Times New Roman" w:hAnsi="Times New Roman" w:cs="Times New Roman"/>
          <w:i/>
          <w:sz w:val="24"/>
          <w:szCs w:val="24"/>
          <w:lang w:val="en-US"/>
        </w:rPr>
        <w:t xml:space="preserve">,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rPr>
        <w:t xml:space="preserve">terhadap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rPr>
        <w:t>.</w:t>
      </w:r>
    </w:p>
    <w:p w:rsidR="00F06ADC" w:rsidRPr="00522429" w:rsidRDefault="00F06ADC" w:rsidP="0081491E">
      <w:pPr>
        <w:spacing w:after="0" w:line="240" w:lineRule="auto"/>
        <w:jc w:val="both"/>
        <w:rPr>
          <w:rFonts w:ascii="Times New Roman" w:hAnsi="Times New Roman" w:cs="Times New Roman"/>
          <w:b/>
          <w:sz w:val="24"/>
          <w:szCs w:val="24"/>
          <w:lang w:val="en-US"/>
        </w:rPr>
      </w:pPr>
      <w:r w:rsidRPr="00522429">
        <w:rPr>
          <w:rFonts w:ascii="Times New Roman" w:hAnsi="Times New Roman" w:cs="Times New Roman"/>
          <w:b/>
          <w:sz w:val="24"/>
          <w:szCs w:val="24"/>
          <w:lang w:val="en-US"/>
        </w:rPr>
        <w:t>Unit Analisis</w:t>
      </w:r>
    </w:p>
    <w:p w:rsidR="00F06ADC" w:rsidRDefault="00F06ADC" w:rsidP="0081491E">
      <w:pPr>
        <w:spacing w:after="0" w:line="240" w:lineRule="auto"/>
        <w:ind w:firstLine="720"/>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Sampel penelitian</w:t>
      </w:r>
      <w:r>
        <w:rPr>
          <w:rFonts w:ascii="Times New Roman" w:hAnsi="Times New Roman" w:cs="Times New Roman"/>
          <w:sz w:val="24"/>
          <w:szCs w:val="24"/>
        </w:rPr>
        <w:t xml:space="preserve"> 25</w:t>
      </w:r>
      <w:r w:rsidR="00D128B0">
        <w:rPr>
          <w:rFonts w:ascii="Times New Roman" w:hAnsi="Times New Roman" w:cs="Times New Roman"/>
          <w:sz w:val="24"/>
          <w:szCs w:val="24"/>
          <w:lang w:val="en-US"/>
        </w:rPr>
        <w:t xml:space="preserve"> </w:t>
      </w:r>
      <w:r w:rsidRPr="0004199A">
        <w:rPr>
          <w:rFonts w:ascii="Times New Roman" w:hAnsi="Times New Roman" w:cs="Times New Roman"/>
          <w:sz w:val="24"/>
          <w:szCs w:val="24"/>
          <w:lang w:val="en-US"/>
        </w:rPr>
        <w:t>perusahaan terbuka yang bergerak di sektor pertambangan</w:t>
      </w:r>
      <w:r w:rsidRPr="0004199A">
        <w:rPr>
          <w:rFonts w:ascii="Times New Roman" w:hAnsi="Times New Roman" w:cs="Times New Roman"/>
          <w:sz w:val="24"/>
          <w:szCs w:val="24"/>
        </w:rPr>
        <w:t xml:space="preserve"> Indonesia yang terdaftar di Bursa Efek Indonesia</w:t>
      </w:r>
      <w:r>
        <w:rPr>
          <w:rFonts w:ascii="Times New Roman" w:hAnsi="Times New Roman" w:cs="Times New Roman" w:hint="eastAsia"/>
          <w:sz w:val="24"/>
          <w:szCs w:val="24"/>
        </w:rPr>
        <w:t>, dari populasi yang berjumlah 40 perusahaan</w:t>
      </w:r>
      <w:r w:rsidRPr="0004199A">
        <w:rPr>
          <w:rFonts w:ascii="Times New Roman" w:hAnsi="Times New Roman" w:cs="Times New Roman"/>
          <w:sz w:val="24"/>
          <w:szCs w:val="24"/>
          <w:lang w:val="en-US"/>
        </w:rPr>
        <w:t>.</w:t>
      </w:r>
      <w:r>
        <w:rPr>
          <w:rFonts w:ascii="Times New Roman" w:hAnsi="Times New Roman" w:cs="Times New Roman"/>
          <w:sz w:val="24"/>
          <w:szCs w:val="24"/>
          <w:lang w:val="en-US"/>
        </w:rPr>
        <w:t>F</w:t>
      </w:r>
      <w:r>
        <w:rPr>
          <w:rFonts w:ascii="Times New Roman" w:hAnsi="Times New Roman" w:cs="Times New Roman" w:hint="eastAsia"/>
          <w:sz w:val="24"/>
          <w:szCs w:val="24"/>
          <w:lang w:val="en-US"/>
        </w:rPr>
        <w:t>ilterisasi dilakukan karena adanya perusahaan yang baru masuk ke Bursa Efek Indonesia di atas tahun 2010, kemudian ada pula perusahaan yang saat ini sudah tidak aktif lagi.</w:t>
      </w:r>
    </w:p>
    <w:p w:rsidR="00F06ADC" w:rsidRPr="00522429" w:rsidRDefault="00522429" w:rsidP="0081491E">
      <w:pPr>
        <w:spacing w:after="0" w:line="240" w:lineRule="auto"/>
        <w:jc w:val="both"/>
        <w:rPr>
          <w:rFonts w:ascii="Times New Roman" w:hAnsi="Times New Roman" w:cs="Times New Roman"/>
          <w:b/>
          <w:sz w:val="24"/>
          <w:szCs w:val="24"/>
          <w:lang w:val="en-US"/>
        </w:rPr>
      </w:pPr>
      <w:r w:rsidRPr="00522429">
        <w:rPr>
          <w:rFonts w:ascii="Times New Roman" w:hAnsi="Times New Roman" w:cs="Times New Roman"/>
          <w:b/>
          <w:sz w:val="24"/>
          <w:szCs w:val="24"/>
          <w:lang w:val="en-US"/>
        </w:rPr>
        <w:t>O</w:t>
      </w:r>
      <w:r w:rsidR="00F06ADC" w:rsidRPr="00522429">
        <w:rPr>
          <w:rFonts w:ascii="Times New Roman" w:hAnsi="Times New Roman" w:cs="Times New Roman"/>
          <w:b/>
          <w:sz w:val="24"/>
          <w:szCs w:val="24"/>
          <w:lang w:val="en-US"/>
        </w:rPr>
        <w:t xml:space="preserve">perasionalisasi variabel </w:t>
      </w:r>
    </w:p>
    <w:p w:rsidR="00F06ADC" w:rsidRPr="00522429" w:rsidRDefault="00F06ADC" w:rsidP="0081491E">
      <w:pPr>
        <w:spacing w:after="0" w:line="240" w:lineRule="auto"/>
        <w:jc w:val="center"/>
        <w:rPr>
          <w:rFonts w:ascii="Times New Roman" w:hAnsi="Times New Roman" w:cs="Times New Roman"/>
          <w:b/>
          <w:lang w:val="en-US"/>
        </w:rPr>
      </w:pPr>
      <w:r w:rsidRPr="00522429">
        <w:rPr>
          <w:rFonts w:ascii="Times New Roman" w:hAnsi="Times New Roman" w:cs="Times New Roman"/>
          <w:b/>
          <w:lang w:val="en-US"/>
        </w:rPr>
        <w:t>Tabel 3</w:t>
      </w:r>
      <w:r w:rsidRPr="00522429">
        <w:rPr>
          <w:rFonts w:ascii="Times New Roman" w:hAnsi="Times New Roman" w:cs="Times New Roman" w:hint="eastAsia"/>
          <w:b/>
          <w:lang w:val="en-US"/>
        </w:rPr>
        <w:t>.</w:t>
      </w:r>
      <w:r w:rsidRPr="00522429">
        <w:rPr>
          <w:rFonts w:ascii="Times New Roman" w:hAnsi="Times New Roman" w:cs="Times New Roman"/>
          <w:b/>
          <w:lang w:val="en-US"/>
        </w:rPr>
        <w:t>1 Operasionalisasi Variabel</w:t>
      </w:r>
    </w:p>
    <w:tbl>
      <w:tblPr>
        <w:tblStyle w:val="TableGrid"/>
        <w:tblW w:w="11083" w:type="dxa"/>
        <w:tblInd w:w="-1452" w:type="dxa"/>
        <w:tblLayout w:type="fixed"/>
        <w:tblLook w:val="04A0"/>
      </w:tblPr>
      <w:tblGrid>
        <w:gridCol w:w="1418"/>
        <w:gridCol w:w="1056"/>
        <w:gridCol w:w="5890"/>
        <w:gridCol w:w="1430"/>
        <w:gridCol w:w="1289"/>
      </w:tblGrid>
      <w:tr w:rsidR="00F06ADC" w:rsidRPr="000027A6" w:rsidTr="00F06ADC">
        <w:tc>
          <w:tcPr>
            <w:tcW w:w="1418" w:type="dxa"/>
          </w:tcPr>
          <w:p w:rsidR="00F06ADC" w:rsidRPr="000027A6" w:rsidRDefault="00F06ADC" w:rsidP="0081491E">
            <w:pPr>
              <w:jc w:val="both"/>
              <w:rPr>
                <w:rFonts w:ascii="Times New Roman" w:hAnsi="Times New Roman" w:cs="Times New Roman"/>
                <w:b/>
                <w:sz w:val="18"/>
                <w:szCs w:val="18"/>
                <w:lang w:val="en-US"/>
              </w:rPr>
            </w:pPr>
            <w:r w:rsidRPr="000027A6">
              <w:rPr>
                <w:rFonts w:ascii="Times New Roman" w:hAnsi="Times New Roman" w:cs="Times New Roman"/>
                <w:b/>
                <w:sz w:val="18"/>
                <w:szCs w:val="18"/>
                <w:lang w:val="en-US"/>
              </w:rPr>
              <w:t>Variabel</w:t>
            </w:r>
          </w:p>
        </w:tc>
        <w:tc>
          <w:tcPr>
            <w:tcW w:w="1056" w:type="dxa"/>
          </w:tcPr>
          <w:p w:rsidR="00F06ADC" w:rsidRPr="000027A6" w:rsidRDefault="00F06ADC" w:rsidP="0081491E">
            <w:pPr>
              <w:jc w:val="both"/>
              <w:rPr>
                <w:rFonts w:ascii="Times New Roman" w:hAnsi="Times New Roman" w:cs="Times New Roman"/>
                <w:b/>
                <w:sz w:val="18"/>
                <w:szCs w:val="18"/>
                <w:lang w:val="en-US"/>
              </w:rPr>
            </w:pPr>
            <w:r w:rsidRPr="000027A6">
              <w:rPr>
                <w:rFonts w:ascii="Times New Roman" w:hAnsi="Times New Roman" w:cs="Times New Roman"/>
                <w:b/>
                <w:sz w:val="18"/>
                <w:szCs w:val="18"/>
                <w:lang w:val="en-US"/>
              </w:rPr>
              <w:t>Dimensi</w:t>
            </w:r>
          </w:p>
        </w:tc>
        <w:tc>
          <w:tcPr>
            <w:tcW w:w="5890" w:type="dxa"/>
          </w:tcPr>
          <w:p w:rsidR="00F06ADC" w:rsidRPr="000027A6" w:rsidRDefault="00F06ADC" w:rsidP="0081491E">
            <w:pPr>
              <w:jc w:val="both"/>
              <w:rPr>
                <w:rFonts w:ascii="Times New Roman" w:hAnsi="Times New Roman" w:cs="Times New Roman"/>
                <w:b/>
                <w:sz w:val="18"/>
                <w:szCs w:val="18"/>
                <w:lang w:val="en-US"/>
              </w:rPr>
            </w:pPr>
            <w:r w:rsidRPr="000027A6">
              <w:rPr>
                <w:rFonts w:ascii="Times New Roman" w:hAnsi="Times New Roman" w:cs="Times New Roman"/>
                <w:b/>
                <w:sz w:val="18"/>
                <w:szCs w:val="18"/>
                <w:lang w:val="en-US"/>
              </w:rPr>
              <w:t>Indikator</w:t>
            </w:r>
          </w:p>
        </w:tc>
        <w:tc>
          <w:tcPr>
            <w:tcW w:w="1430" w:type="dxa"/>
          </w:tcPr>
          <w:p w:rsidR="00F06ADC" w:rsidRPr="000027A6" w:rsidRDefault="00F06ADC" w:rsidP="0081491E">
            <w:pPr>
              <w:jc w:val="both"/>
              <w:rPr>
                <w:rFonts w:ascii="Times New Roman" w:hAnsi="Times New Roman" w:cs="Times New Roman"/>
                <w:b/>
                <w:sz w:val="18"/>
                <w:szCs w:val="18"/>
                <w:lang w:val="en-US"/>
              </w:rPr>
            </w:pPr>
            <w:r w:rsidRPr="000027A6">
              <w:rPr>
                <w:rFonts w:ascii="Times New Roman" w:hAnsi="Times New Roman" w:cs="Times New Roman"/>
                <w:b/>
                <w:sz w:val="18"/>
                <w:szCs w:val="18"/>
                <w:lang w:val="en-US"/>
              </w:rPr>
              <w:t>Keterangan</w:t>
            </w:r>
          </w:p>
        </w:tc>
        <w:tc>
          <w:tcPr>
            <w:tcW w:w="1289" w:type="dxa"/>
          </w:tcPr>
          <w:p w:rsidR="00F06ADC" w:rsidRPr="000027A6" w:rsidRDefault="00F06ADC" w:rsidP="0081491E">
            <w:pPr>
              <w:jc w:val="center"/>
              <w:rPr>
                <w:rFonts w:ascii="Times New Roman" w:hAnsi="Times New Roman" w:cs="Times New Roman"/>
                <w:b/>
                <w:sz w:val="18"/>
                <w:szCs w:val="18"/>
                <w:lang w:val="en-US"/>
              </w:rPr>
            </w:pPr>
            <w:r w:rsidRPr="000027A6">
              <w:rPr>
                <w:rFonts w:ascii="Times New Roman" w:hAnsi="Times New Roman" w:cs="Times New Roman"/>
                <w:b/>
                <w:sz w:val="18"/>
                <w:szCs w:val="18"/>
                <w:lang w:val="en-US"/>
              </w:rPr>
              <w:t>Sumber</w:t>
            </w:r>
          </w:p>
        </w:tc>
      </w:tr>
      <w:tr w:rsidR="00F06ADC" w:rsidRPr="000027A6" w:rsidTr="000027A6">
        <w:trPr>
          <w:trHeight w:val="70"/>
        </w:trPr>
        <w:tc>
          <w:tcPr>
            <w:tcW w:w="1418" w:type="dxa"/>
            <w:vMerge w:val="restart"/>
          </w:tcPr>
          <w:p w:rsidR="00F06ADC" w:rsidRPr="000027A6" w:rsidRDefault="00F06ADC" w:rsidP="0081491E">
            <w:pPr>
              <w:jc w:val="both"/>
              <w:rPr>
                <w:rFonts w:ascii="Times New Roman" w:hAnsi="Times New Roman" w:cs="Times New Roman"/>
                <w:sz w:val="18"/>
                <w:szCs w:val="18"/>
                <w:lang w:val="en-US"/>
              </w:rPr>
            </w:pPr>
            <w:r w:rsidRPr="000027A6">
              <w:rPr>
                <w:rFonts w:ascii="Times New Roman" w:hAnsi="Times New Roman" w:cs="Times New Roman"/>
                <w:i/>
                <w:sz w:val="18"/>
                <w:szCs w:val="18"/>
                <w:lang w:val="en-US"/>
              </w:rPr>
              <w:t>Growth</w:t>
            </w:r>
          </w:p>
        </w:tc>
        <w:tc>
          <w:tcPr>
            <w:tcW w:w="1056" w:type="dxa"/>
          </w:tcPr>
          <w:p w:rsidR="00F06ADC" w:rsidRPr="000027A6" w:rsidRDefault="00F06ADC" w:rsidP="0081491E">
            <w:pPr>
              <w:jc w:val="both"/>
              <w:rPr>
                <w:rFonts w:ascii="Times New Roman" w:hAnsi="Times New Roman" w:cs="Times New Roman"/>
                <w:sz w:val="18"/>
                <w:szCs w:val="18"/>
                <w:lang w:val="en-US"/>
              </w:rPr>
            </w:pPr>
            <w:r w:rsidRPr="000027A6">
              <w:rPr>
                <w:rFonts w:ascii="Times New Roman" w:hAnsi="Times New Roman" w:cs="Times New Roman"/>
                <w:i/>
                <w:sz w:val="18"/>
                <w:szCs w:val="18"/>
                <w:lang w:val="en-US"/>
              </w:rPr>
              <w:t>GrowthSales</w:t>
            </w:r>
          </w:p>
        </w:tc>
        <w:tc>
          <w:tcPr>
            <w:tcW w:w="5890" w:type="dxa"/>
          </w:tcPr>
          <w:p w:rsidR="00F06ADC" w:rsidRPr="000027A6" w:rsidRDefault="005E1736" w:rsidP="0081491E">
            <w:pPr>
              <w:jc w:val="both"/>
              <w:rPr>
                <w:rFonts w:ascii="Times New Roman" w:hAnsi="Times New Roman" w:cs="Times New Roman"/>
                <w:sz w:val="18"/>
                <w:szCs w:val="18"/>
                <w:lang w:val="en-US"/>
              </w:rPr>
            </w:pPr>
            <m:oMathPara>
              <m:oMath>
                <m:f>
                  <m:fPr>
                    <m:ctrlPr>
                      <w:rPr>
                        <w:rFonts w:ascii="Cambria Math" w:hAnsi="Times New Roman" w:cs="Times New Roman"/>
                        <w:i/>
                        <w:sz w:val="18"/>
                        <w:szCs w:val="18"/>
                        <w:lang w:val="en-US"/>
                      </w:rPr>
                    </m:ctrlPr>
                  </m:fPr>
                  <m:num>
                    <m:r>
                      <w:rPr>
                        <w:rFonts w:ascii="Cambria Math" w:hAnsi="Cambria Math" w:cs="Times New Roman"/>
                        <w:sz w:val="18"/>
                        <w:szCs w:val="18"/>
                        <w:lang w:val="en-US"/>
                      </w:rPr>
                      <m:t>growt</m:t>
                    </m:r>
                    <m:r>
                      <w:rPr>
                        <w:rFonts w:ascii="Times New Roman" w:hAnsi="Cambria Math" w:cs="Times New Roman"/>
                        <w:sz w:val="18"/>
                        <w:szCs w:val="18"/>
                        <w:lang w:val="en-US"/>
                      </w:rPr>
                      <m:t>h</m:t>
                    </m:r>
                    <m:r>
                      <w:rPr>
                        <w:rFonts w:ascii="Cambria Math" w:hAnsi="Cambria Math" w:cs="Times New Roman"/>
                        <w:sz w:val="18"/>
                        <w:szCs w:val="18"/>
                        <w:lang w:val="en-US"/>
                      </w:rPr>
                      <m:t>sales</m:t>
                    </m:r>
                    <m:d>
                      <m:dPr>
                        <m:ctrlPr>
                          <w:rPr>
                            <w:rFonts w:ascii="Cambria Math" w:hAnsi="Times New Roman" w:cs="Times New Roman"/>
                            <w:i/>
                            <w:sz w:val="18"/>
                            <w:szCs w:val="18"/>
                            <w:lang w:val="en-US"/>
                          </w:rPr>
                        </m:ctrlPr>
                      </m:dPr>
                      <m:e>
                        <m:r>
                          <w:rPr>
                            <w:rFonts w:ascii="Cambria Math" w:hAnsi="Cambria Math" w:cs="Times New Roman"/>
                            <w:sz w:val="18"/>
                            <w:szCs w:val="18"/>
                            <w:lang w:val="en-US"/>
                          </w:rPr>
                          <m:t>t</m:t>
                        </m:r>
                      </m:e>
                    </m:d>
                    <m:r>
                      <w:rPr>
                        <w:rFonts w:ascii="Times New Roman" w:hAnsi="Times New Roman" w:cs="Times New Roman"/>
                        <w:sz w:val="18"/>
                        <w:szCs w:val="18"/>
                        <w:lang w:val="en-US"/>
                      </w:rPr>
                      <m:t>-</m:t>
                    </m:r>
                    <m:r>
                      <w:rPr>
                        <w:rFonts w:ascii="Cambria Math" w:hAnsi="Cambria Math" w:cs="Times New Roman"/>
                        <w:sz w:val="18"/>
                        <w:szCs w:val="18"/>
                        <w:lang w:val="en-US"/>
                      </w:rPr>
                      <m:t>growt</m:t>
                    </m:r>
                    <m:r>
                      <w:rPr>
                        <w:rFonts w:ascii="Times New Roman" w:hAnsi="Cambria Math" w:cs="Times New Roman"/>
                        <w:sz w:val="18"/>
                        <w:szCs w:val="18"/>
                        <w:lang w:val="en-US"/>
                      </w:rPr>
                      <m:t>h</m:t>
                    </m:r>
                    <m:r>
                      <w:rPr>
                        <w:rFonts w:ascii="Cambria Math" w:hAnsi="Cambria Math" w:cs="Times New Roman"/>
                        <w:sz w:val="18"/>
                        <w:szCs w:val="18"/>
                        <w:lang w:val="en-US"/>
                      </w:rPr>
                      <m:t>sales</m:t>
                    </m:r>
                    <m:r>
                      <w:rPr>
                        <w:rFonts w:ascii="Cambria Math" w:hAnsi="Times New Roman" w:cs="Times New Roman"/>
                        <w:sz w:val="18"/>
                        <w:szCs w:val="18"/>
                        <w:lang w:val="en-US"/>
                      </w:rPr>
                      <m:t xml:space="preserve"> (</m:t>
                    </m:r>
                    <m:r>
                      <w:rPr>
                        <w:rFonts w:ascii="Cambria Math" w:hAnsi="Cambria Math" w:cs="Times New Roman"/>
                        <w:sz w:val="18"/>
                        <w:szCs w:val="18"/>
                        <w:lang w:val="en-US"/>
                      </w:rPr>
                      <m:t>t</m:t>
                    </m:r>
                    <m:r>
                      <w:rPr>
                        <w:rFonts w:ascii="Times New Roman" w:hAnsi="Times New Roman" w:cs="Times New Roman"/>
                        <w:sz w:val="18"/>
                        <w:szCs w:val="18"/>
                        <w:lang w:val="en-US"/>
                      </w:rPr>
                      <m:t>-</m:t>
                    </m:r>
                    <m:r>
                      <w:rPr>
                        <w:rFonts w:ascii="Cambria Math" w:hAnsi="Times New Roman" w:cs="Times New Roman"/>
                        <w:sz w:val="18"/>
                        <w:szCs w:val="18"/>
                        <w:lang w:val="en-US"/>
                      </w:rPr>
                      <m:t>1)</m:t>
                    </m:r>
                  </m:num>
                  <m:den>
                    <m:r>
                      <w:rPr>
                        <w:rFonts w:ascii="Cambria Math" w:hAnsi="Cambria Math" w:cs="Times New Roman"/>
                        <w:sz w:val="18"/>
                        <w:szCs w:val="18"/>
                        <w:lang w:val="en-US"/>
                      </w:rPr>
                      <m:t>growt</m:t>
                    </m:r>
                    <m:r>
                      <w:rPr>
                        <w:rFonts w:ascii="Times New Roman" w:hAnsi="Cambria Math" w:cs="Times New Roman"/>
                        <w:sz w:val="18"/>
                        <w:szCs w:val="18"/>
                        <w:lang w:val="en-US"/>
                      </w:rPr>
                      <m:t>h</m:t>
                    </m:r>
                    <m:r>
                      <w:rPr>
                        <w:rFonts w:ascii="Cambria Math" w:hAnsi="Cambria Math" w:cs="Times New Roman"/>
                        <w:sz w:val="18"/>
                        <w:szCs w:val="18"/>
                        <w:lang w:val="en-US"/>
                      </w:rPr>
                      <m:t>sales</m:t>
                    </m:r>
                    <m:r>
                      <w:rPr>
                        <w:rFonts w:ascii="Cambria Math" w:hAnsi="Times New Roman" w:cs="Times New Roman"/>
                        <w:sz w:val="18"/>
                        <w:szCs w:val="18"/>
                        <w:lang w:val="en-US"/>
                      </w:rPr>
                      <m:t xml:space="preserve"> (</m:t>
                    </m:r>
                    <m:r>
                      <w:rPr>
                        <w:rFonts w:ascii="Cambria Math" w:hAnsi="Cambria Math" w:cs="Times New Roman"/>
                        <w:sz w:val="18"/>
                        <w:szCs w:val="18"/>
                        <w:lang w:val="en-US"/>
                      </w:rPr>
                      <m:t>t</m:t>
                    </m:r>
                    <m:r>
                      <w:rPr>
                        <w:rFonts w:ascii="Times New Roman" w:hAnsi="Times New Roman" w:cs="Times New Roman"/>
                        <w:sz w:val="18"/>
                        <w:szCs w:val="18"/>
                        <w:lang w:val="en-US"/>
                      </w:rPr>
                      <m:t>-</m:t>
                    </m:r>
                    <m:r>
                      <w:rPr>
                        <w:rFonts w:ascii="Cambria Math" w:hAnsi="Times New Roman" w:cs="Times New Roman"/>
                        <w:sz w:val="18"/>
                        <w:szCs w:val="18"/>
                        <w:lang w:val="en-US"/>
                      </w:rPr>
                      <m:t>1)</m:t>
                    </m:r>
                  </m:den>
                </m:f>
                <m:r>
                  <w:rPr>
                    <w:rFonts w:ascii="Cambria Math" w:hAnsi="Cambria Math" w:cs="Times New Roman"/>
                    <w:sz w:val="18"/>
                    <w:szCs w:val="18"/>
                    <w:lang w:val="en-US"/>
                  </w:rPr>
                  <m:t>x</m:t>
                </m:r>
                <m:r>
                  <w:rPr>
                    <w:rFonts w:ascii="Cambria Math" w:hAnsi="Times New Roman" w:cs="Times New Roman"/>
                    <w:sz w:val="18"/>
                    <w:szCs w:val="18"/>
                    <w:lang w:val="en-US"/>
                  </w:rPr>
                  <m:t xml:space="preserve"> 100%</m:t>
                </m:r>
              </m:oMath>
            </m:oMathPara>
          </w:p>
        </w:tc>
        <w:tc>
          <w:tcPr>
            <w:tcW w:w="1430" w:type="dxa"/>
          </w:tcPr>
          <w:p w:rsidR="00F06ADC" w:rsidRPr="000027A6" w:rsidRDefault="00F06ADC" w:rsidP="0081491E">
            <w:pPr>
              <w:jc w:val="both"/>
              <w:rPr>
                <w:rFonts w:ascii="Times New Roman" w:hAnsi="Times New Roman" w:cs="Times New Roman"/>
                <w:sz w:val="18"/>
                <w:szCs w:val="18"/>
                <w:lang w:val="en-US"/>
              </w:rPr>
            </w:pPr>
            <w:r w:rsidRPr="000027A6">
              <w:rPr>
                <w:rFonts w:ascii="Times New Roman" w:hAnsi="Times New Roman" w:cs="Times New Roman"/>
                <w:sz w:val="18"/>
                <w:szCs w:val="18"/>
                <w:lang w:val="en-US"/>
              </w:rPr>
              <w:t>Variabel Dependen</w:t>
            </w:r>
          </w:p>
        </w:tc>
        <w:tc>
          <w:tcPr>
            <w:tcW w:w="1289" w:type="dxa"/>
          </w:tcPr>
          <w:p w:rsidR="00F06ADC" w:rsidRPr="000027A6" w:rsidRDefault="00F06ADC" w:rsidP="0081491E">
            <w:pPr>
              <w:rPr>
                <w:rFonts w:ascii="Times New Roman" w:hAnsi="Times New Roman" w:cs="Times New Roman"/>
                <w:sz w:val="18"/>
                <w:szCs w:val="18"/>
                <w:lang w:val="en-US"/>
              </w:rPr>
            </w:pPr>
            <w:r w:rsidRPr="000027A6">
              <w:rPr>
                <w:rFonts w:ascii="Times New Roman" w:hAnsi="Times New Roman" w:cs="Times New Roman"/>
                <w:sz w:val="18"/>
                <w:szCs w:val="18"/>
                <w:lang w:val="en-US"/>
              </w:rPr>
              <w:t xml:space="preserve">Blandina Oliveira </w:t>
            </w:r>
            <w:r w:rsidRPr="000027A6">
              <w:rPr>
                <w:rFonts w:ascii="Times New Roman" w:hAnsi="Times New Roman" w:cs="Times New Roman" w:hint="eastAsia"/>
                <w:sz w:val="18"/>
                <w:szCs w:val="18"/>
                <w:lang w:val="en-US"/>
              </w:rPr>
              <w:t>&amp;</w:t>
            </w:r>
            <w:r w:rsidRPr="000027A6">
              <w:rPr>
                <w:rFonts w:ascii="Times New Roman" w:hAnsi="Times New Roman" w:cs="Times New Roman"/>
                <w:sz w:val="18"/>
                <w:szCs w:val="18"/>
                <w:lang w:val="en-US"/>
              </w:rPr>
              <w:t xml:space="preserve"> Adelino Fortunato (2005)</w:t>
            </w:r>
          </w:p>
        </w:tc>
      </w:tr>
      <w:tr w:rsidR="00F06ADC" w:rsidRPr="000027A6" w:rsidTr="00F06ADC">
        <w:tc>
          <w:tcPr>
            <w:tcW w:w="1418" w:type="dxa"/>
            <w:vMerge/>
          </w:tcPr>
          <w:p w:rsidR="00F06ADC" w:rsidRPr="000027A6" w:rsidRDefault="00F06ADC" w:rsidP="0081491E">
            <w:pPr>
              <w:jc w:val="both"/>
              <w:rPr>
                <w:rFonts w:ascii="Times New Roman" w:hAnsi="Times New Roman" w:cs="Times New Roman"/>
                <w:sz w:val="18"/>
                <w:szCs w:val="18"/>
                <w:lang w:val="en-US"/>
              </w:rPr>
            </w:pPr>
          </w:p>
        </w:tc>
        <w:tc>
          <w:tcPr>
            <w:tcW w:w="1056" w:type="dxa"/>
          </w:tcPr>
          <w:p w:rsidR="00F06ADC" w:rsidRPr="000027A6" w:rsidRDefault="00F06ADC" w:rsidP="0081491E">
            <w:pPr>
              <w:jc w:val="both"/>
              <w:rPr>
                <w:rFonts w:ascii="Times New Roman" w:hAnsi="Times New Roman" w:cs="Times New Roman"/>
                <w:sz w:val="18"/>
                <w:szCs w:val="18"/>
                <w:lang w:val="en-US"/>
              </w:rPr>
            </w:pPr>
            <w:r w:rsidRPr="000027A6">
              <w:rPr>
                <w:rFonts w:ascii="Times New Roman" w:hAnsi="Times New Roman" w:cs="Times New Roman"/>
                <w:i/>
                <w:sz w:val="18"/>
                <w:szCs w:val="18"/>
                <w:lang w:val="en-US"/>
              </w:rPr>
              <w:t>GrowthEarning</w:t>
            </w:r>
          </w:p>
        </w:tc>
        <w:tc>
          <w:tcPr>
            <w:tcW w:w="5890" w:type="dxa"/>
          </w:tcPr>
          <w:p w:rsidR="00F06ADC" w:rsidRPr="000027A6" w:rsidRDefault="005E1736" w:rsidP="0081491E">
            <w:pPr>
              <w:jc w:val="both"/>
              <w:rPr>
                <w:rFonts w:ascii="Times New Roman" w:hAnsi="Times New Roman" w:cs="Times New Roman"/>
                <w:sz w:val="18"/>
                <w:szCs w:val="18"/>
                <w:lang w:val="en-US"/>
              </w:rPr>
            </w:pPr>
            <m:oMathPara>
              <m:oMath>
                <m:f>
                  <m:fPr>
                    <m:ctrlPr>
                      <w:rPr>
                        <w:rFonts w:ascii="Cambria Math" w:hAnsi="Times New Roman" w:cs="Times New Roman"/>
                        <w:i/>
                        <w:sz w:val="18"/>
                        <w:szCs w:val="18"/>
                        <w:lang w:val="en-US"/>
                      </w:rPr>
                    </m:ctrlPr>
                  </m:fPr>
                  <m:num>
                    <m:r>
                      <w:rPr>
                        <w:rFonts w:ascii="Cambria Math" w:hAnsi="Cambria Math" w:cs="Times New Roman"/>
                        <w:sz w:val="18"/>
                        <w:szCs w:val="18"/>
                        <w:lang w:val="en-US"/>
                      </w:rPr>
                      <m:t>growt</m:t>
                    </m:r>
                    <m:r>
                      <w:rPr>
                        <w:rFonts w:ascii="Times New Roman" w:hAnsi="Cambria Math" w:cs="Times New Roman"/>
                        <w:sz w:val="18"/>
                        <w:szCs w:val="18"/>
                        <w:lang w:val="en-US"/>
                      </w:rPr>
                      <m:t>h</m:t>
                    </m:r>
                    <m:r>
                      <w:rPr>
                        <w:rFonts w:ascii="Cambria Math" w:hAnsi="Cambria Math" w:cs="Times New Roman"/>
                        <w:sz w:val="18"/>
                        <w:szCs w:val="18"/>
                        <w:lang w:val="en-US"/>
                      </w:rPr>
                      <m:t>earning</m:t>
                    </m:r>
                    <m:d>
                      <m:dPr>
                        <m:ctrlPr>
                          <w:rPr>
                            <w:rFonts w:ascii="Cambria Math" w:hAnsi="Times New Roman" w:cs="Times New Roman"/>
                            <w:i/>
                            <w:sz w:val="18"/>
                            <w:szCs w:val="18"/>
                            <w:lang w:val="en-US"/>
                          </w:rPr>
                        </m:ctrlPr>
                      </m:dPr>
                      <m:e>
                        <m:r>
                          <w:rPr>
                            <w:rFonts w:ascii="Cambria Math" w:hAnsi="Cambria Math" w:cs="Times New Roman"/>
                            <w:sz w:val="18"/>
                            <w:szCs w:val="18"/>
                            <w:lang w:val="en-US"/>
                          </w:rPr>
                          <m:t>t</m:t>
                        </m:r>
                      </m:e>
                    </m:d>
                    <m:r>
                      <w:rPr>
                        <w:rFonts w:ascii="Times New Roman" w:hAnsi="Times New Roman" w:cs="Times New Roman"/>
                        <w:sz w:val="18"/>
                        <w:szCs w:val="18"/>
                        <w:lang w:val="en-US"/>
                      </w:rPr>
                      <m:t>-</m:t>
                    </m:r>
                    <m:r>
                      <w:rPr>
                        <w:rFonts w:ascii="Cambria Math" w:hAnsi="Cambria Math" w:cs="Times New Roman"/>
                        <w:sz w:val="18"/>
                        <w:szCs w:val="18"/>
                        <w:lang w:val="en-US"/>
                      </w:rPr>
                      <m:t>growt</m:t>
                    </m:r>
                    <m:r>
                      <w:rPr>
                        <w:rFonts w:ascii="Times New Roman" w:hAnsi="Cambria Math" w:cs="Times New Roman"/>
                        <w:sz w:val="18"/>
                        <w:szCs w:val="18"/>
                        <w:lang w:val="en-US"/>
                      </w:rPr>
                      <m:t>h</m:t>
                    </m:r>
                    <m:r>
                      <w:rPr>
                        <w:rFonts w:ascii="Cambria Math" w:hAnsi="Cambria Math" w:cs="Times New Roman"/>
                        <w:sz w:val="18"/>
                        <w:szCs w:val="18"/>
                        <w:lang w:val="en-US"/>
                      </w:rPr>
                      <m:t>earning</m:t>
                    </m:r>
                    <m:r>
                      <w:rPr>
                        <w:rFonts w:ascii="Cambria Math" w:hAnsi="Times New Roman" w:cs="Times New Roman"/>
                        <w:sz w:val="18"/>
                        <w:szCs w:val="18"/>
                        <w:lang w:val="en-US"/>
                      </w:rPr>
                      <m:t xml:space="preserve"> (</m:t>
                    </m:r>
                    <m:r>
                      <w:rPr>
                        <w:rFonts w:ascii="Cambria Math" w:hAnsi="Cambria Math" w:cs="Times New Roman"/>
                        <w:sz w:val="18"/>
                        <w:szCs w:val="18"/>
                        <w:lang w:val="en-US"/>
                      </w:rPr>
                      <m:t>t</m:t>
                    </m:r>
                    <m:r>
                      <w:rPr>
                        <w:rFonts w:ascii="Times New Roman" w:hAnsi="Times New Roman" w:cs="Times New Roman"/>
                        <w:sz w:val="18"/>
                        <w:szCs w:val="18"/>
                        <w:lang w:val="en-US"/>
                      </w:rPr>
                      <m:t>-</m:t>
                    </m:r>
                    <m:r>
                      <w:rPr>
                        <w:rFonts w:ascii="Cambria Math" w:hAnsi="Times New Roman" w:cs="Times New Roman"/>
                        <w:sz w:val="18"/>
                        <w:szCs w:val="18"/>
                        <w:lang w:val="en-US"/>
                      </w:rPr>
                      <m:t>1)</m:t>
                    </m:r>
                  </m:num>
                  <m:den>
                    <m:r>
                      <w:rPr>
                        <w:rFonts w:ascii="Cambria Math" w:hAnsi="Cambria Math" w:cs="Times New Roman"/>
                        <w:sz w:val="18"/>
                        <w:szCs w:val="18"/>
                        <w:lang w:val="en-US"/>
                      </w:rPr>
                      <m:t>growt</m:t>
                    </m:r>
                    <m:r>
                      <w:rPr>
                        <w:rFonts w:ascii="Times New Roman" w:hAnsi="Cambria Math" w:cs="Times New Roman"/>
                        <w:sz w:val="18"/>
                        <w:szCs w:val="18"/>
                        <w:lang w:val="en-US"/>
                      </w:rPr>
                      <m:t>h</m:t>
                    </m:r>
                    <m:r>
                      <w:rPr>
                        <w:rFonts w:ascii="Cambria Math" w:hAnsi="Cambria Math" w:cs="Times New Roman"/>
                        <w:sz w:val="18"/>
                        <w:szCs w:val="18"/>
                        <w:lang w:val="en-US"/>
                      </w:rPr>
                      <m:t>earning</m:t>
                    </m:r>
                    <m:r>
                      <w:rPr>
                        <w:rFonts w:ascii="Cambria Math" w:hAnsi="Times New Roman" w:cs="Times New Roman"/>
                        <w:sz w:val="18"/>
                        <w:szCs w:val="18"/>
                        <w:lang w:val="en-US"/>
                      </w:rPr>
                      <m:t xml:space="preserve"> (</m:t>
                    </m:r>
                    <m:r>
                      <w:rPr>
                        <w:rFonts w:ascii="Cambria Math" w:hAnsi="Cambria Math" w:cs="Times New Roman"/>
                        <w:sz w:val="18"/>
                        <w:szCs w:val="18"/>
                        <w:lang w:val="en-US"/>
                      </w:rPr>
                      <m:t>t</m:t>
                    </m:r>
                    <m:r>
                      <w:rPr>
                        <w:rFonts w:ascii="Times New Roman" w:hAnsi="Times New Roman" w:cs="Times New Roman"/>
                        <w:sz w:val="18"/>
                        <w:szCs w:val="18"/>
                        <w:lang w:val="en-US"/>
                      </w:rPr>
                      <m:t>-</m:t>
                    </m:r>
                    <m:r>
                      <w:rPr>
                        <w:rFonts w:ascii="Cambria Math" w:hAnsi="Times New Roman" w:cs="Times New Roman"/>
                        <w:sz w:val="18"/>
                        <w:szCs w:val="18"/>
                        <w:lang w:val="en-US"/>
                      </w:rPr>
                      <m:t>1)</m:t>
                    </m:r>
                  </m:den>
                </m:f>
                <m:r>
                  <w:rPr>
                    <w:rFonts w:ascii="Cambria Math" w:hAnsi="Cambria Math" w:cs="Times New Roman"/>
                    <w:sz w:val="18"/>
                    <w:szCs w:val="18"/>
                    <w:lang w:val="en-US"/>
                  </w:rPr>
                  <m:t>x</m:t>
                </m:r>
                <m:r>
                  <w:rPr>
                    <w:rFonts w:ascii="Cambria Math" w:hAnsi="Times New Roman" w:cs="Times New Roman"/>
                    <w:sz w:val="18"/>
                    <w:szCs w:val="18"/>
                    <w:lang w:val="en-US"/>
                  </w:rPr>
                  <m:t xml:space="preserve"> 100%</m:t>
                </m:r>
              </m:oMath>
            </m:oMathPara>
          </w:p>
        </w:tc>
        <w:tc>
          <w:tcPr>
            <w:tcW w:w="1430" w:type="dxa"/>
          </w:tcPr>
          <w:p w:rsidR="00F06ADC" w:rsidRPr="000027A6" w:rsidRDefault="00F06ADC" w:rsidP="0081491E">
            <w:pPr>
              <w:jc w:val="both"/>
              <w:rPr>
                <w:rFonts w:ascii="Times New Roman" w:hAnsi="Times New Roman" w:cs="Times New Roman"/>
                <w:sz w:val="18"/>
                <w:szCs w:val="18"/>
                <w:lang w:val="en-US"/>
              </w:rPr>
            </w:pPr>
            <w:r w:rsidRPr="000027A6">
              <w:rPr>
                <w:rFonts w:ascii="Times New Roman" w:hAnsi="Times New Roman" w:cs="Times New Roman"/>
                <w:sz w:val="18"/>
                <w:szCs w:val="18"/>
                <w:lang w:val="en-US"/>
              </w:rPr>
              <w:t>Variabel Dependen</w:t>
            </w:r>
          </w:p>
        </w:tc>
        <w:tc>
          <w:tcPr>
            <w:tcW w:w="1289" w:type="dxa"/>
          </w:tcPr>
          <w:p w:rsidR="00F06ADC" w:rsidRPr="000027A6" w:rsidRDefault="00F06ADC" w:rsidP="0081491E">
            <w:pPr>
              <w:rPr>
                <w:rFonts w:ascii="Times New Roman" w:hAnsi="Times New Roman" w:cs="Times New Roman"/>
                <w:sz w:val="18"/>
                <w:szCs w:val="18"/>
                <w:lang w:val="en-US"/>
              </w:rPr>
            </w:pPr>
            <w:r w:rsidRPr="000027A6">
              <w:rPr>
                <w:rFonts w:ascii="Times New Roman" w:hAnsi="Times New Roman" w:cs="Times New Roman"/>
                <w:sz w:val="18"/>
                <w:szCs w:val="18"/>
                <w:lang w:val="en-US"/>
              </w:rPr>
              <w:t>Schleicher</w:t>
            </w:r>
            <w:r w:rsidRPr="000027A6">
              <w:rPr>
                <w:rFonts w:ascii="Times New Roman" w:hAnsi="Times New Roman" w:cs="Times New Roman" w:hint="eastAsia"/>
                <w:sz w:val="18"/>
                <w:szCs w:val="18"/>
                <w:lang w:val="en-US"/>
              </w:rPr>
              <w:t>, et al(2010)</w:t>
            </w:r>
          </w:p>
        </w:tc>
      </w:tr>
      <w:tr w:rsidR="00F06ADC" w:rsidRPr="000027A6" w:rsidTr="000027A6">
        <w:trPr>
          <w:trHeight w:val="70"/>
        </w:trPr>
        <w:tc>
          <w:tcPr>
            <w:tcW w:w="1418" w:type="dxa"/>
          </w:tcPr>
          <w:p w:rsidR="00F06ADC" w:rsidRPr="000027A6" w:rsidRDefault="00F06ADC" w:rsidP="0081491E">
            <w:pPr>
              <w:jc w:val="both"/>
              <w:rPr>
                <w:rFonts w:ascii="Times New Roman" w:hAnsi="Times New Roman" w:cs="Times New Roman"/>
                <w:i/>
                <w:sz w:val="18"/>
                <w:szCs w:val="18"/>
                <w:lang w:val="en-US"/>
              </w:rPr>
            </w:pPr>
            <w:r w:rsidRPr="000027A6">
              <w:rPr>
                <w:rFonts w:ascii="Times New Roman" w:hAnsi="Times New Roman" w:cs="Times New Roman"/>
                <w:i/>
                <w:sz w:val="18"/>
                <w:szCs w:val="18"/>
                <w:lang w:val="en-US"/>
              </w:rPr>
              <w:t>Profitability</w:t>
            </w:r>
          </w:p>
        </w:tc>
        <w:tc>
          <w:tcPr>
            <w:tcW w:w="1056" w:type="dxa"/>
          </w:tcPr>
          <w:p w:rsidR="00F06ADC" w:rsidRPr="000027A6" w:rsidRDefault="00F06ADC" w:rsidP="0081491E">
            <w:pPr>
              <w:jc w:val="both"/>
              <w:rPr>
                <w:rFonts w:ascii="Times New Roman" w:hAnsi="Times New Roman" w:cs="Times New Roman"/>
                <w:sz w:val="18"/>
                <w:szCs w:val="18"/>
                <w:lang w:val="en-US"/>
              </w:rPr>
            </w:pPr>
            <w:r w:rsidRPr="000027A6">
              <w:rPr>
                <w:rFonts w:ascii="Times New Roman" w:hAnsi="Times New Roman" w:cs="Times New Roman"/>
                <w:i/>
                <w:sz w:val="18"/>
                <w:szCs w:val="18"/>
                <w:lang w:val="en-US"/>
              </w:rPr>
              <w:t>NetProfitMargin</w:t>
            </w:r>
          </w:p>
        </w:tc>
        <w:tc>
          <w:tcPr>
            <w:tcW w:w="5890" w:type="dxa"/>
          </w:tcPr>
          <w:p w:rsidR="00F06ADC" w:rsidRPr="000027A6" w:rsidRDefault="005E1736" w:rsidP="0081491E">
            <w:pPr>
              <w:jc w:val="both"/>
              <w:rPr>
                <w:rFonts w:ascii="Times New Roman" w:hAnsi="Times New Roman" w:cs="Times New Roman"/>
                <w:sz w:val="18"/>
                <w:szCs w:val="18"/>
                <w:lang w:val="en-US"/>
              </w:rPr>
            </w:pPr>
            <m:oMathPara>
              <m:oMath>
                <m:f>
                  <m:fPr>
                    <m:ctrlPr>
                      <w:rPr>
                        <w:rFonts w:ascii="Cambria Math" w:hAnsi="Times New Roman" w:cs="Times New Roman"/>
                        <w:i/>
                        <w:sz w:val="18"/>
                        <w:szCs w:val="18"/>
                        <w:lang w:val="en-US"/>
                      </w:rPr>
                    </m:ctrlPr>
                  </m:fPr>
                  <m:num>
                    <m:r>
                      <w:rPr>
                        <w:rFonts w:ascii="Cambria Math" w:hAnsi="Cambria Math" w:cs="Times New Roman"/>
                        <w:sz w:val="18"/>
                        <w:szCs w:val="18"/>
                        <w:lang w:val="en-US"/>
                      </w:rPr>
                      <m:t>NPM</m:t>
                    </m:r>
                    <m:d>
                      <m:dPr>
                        <m:ctrlPr>
                          <w:rPr>
                            <w:rFonts w:ascii="Cambria Math" w:hAnsi="Times New Roman" w:cs="Times New Roman"/>
                            <w:i/>
                            <w:sz w:val="18"/>
                            <w:szCs w:val="18"/>
                            <w:lang w:val="en-US"/>
                          </w:rPr>
                        </m:ctrlPr>
                      </m:dPr>
                      <m:e>
                        <m:r>
                          <w:rPr>
                            <w:rFonts w:ascii="Cambria Math" w:hAnsi="Cambria Math" w:cs="Times New Roman"/>
                            <w:sz w:val="18"/>
                            <w:szCs w:val="18"/>
                            <w:lang w:val="en-US"/>
                          </w:rPr>
                          <m:t>t</m:t>
                        </m:r>
                      </m:e>
                    </m:d>
                    <m:r>
                      <w:rPr>
                        <w:rFonts w:ascii="Times New Roman" w:hAnsi="Times New Roman" w:cs="Times New Roman"/>
                        <w:sz w:val="18"/>
                        <w:szCs w:val="18"/>
                        <w:lang w:val="en-US"/>
                      </w:rPr>
                      <m:t>-</m:t>
                    </m:r>
                    <m:r>
                      <w:rPr>
                        <w:rFonts w:ascii="Cambria Math" w:hAnsi="Cambria Math" w:cs="Times New Roman"/>
                        <w:sz w:val="18"/>
                        <w:szCs w:val="18"/>
                        <w:lang w:val="en-US"/>
                      </w:rPr>
                      <m:t>NPM</m:t>
                    </m:r>
                    <m:r>
                      <w:rPr>
                        <w:rFonts w:ascii="Cambria Math" w:hAnsi="Times New Roman" w:cs="Times New Roman"/>
                        <w:sz w:val="18"/>
                        <w:szCs w:val="18"/>
                        <w:lang w:val="en-US"/>
                      </w:rPr>
                      <m:t xml:space="preserve"> (</m:t>
                    </m:r>
                    <m:r>
                      <w:rPr>
                        <w:rFonts w:ascii="Cambria Math" w:hAnsi="Cambria Math" w:cs="Times New Roman"/>
                        <w:sz w:val="18"/>
                        <w:szCs w:val="18"/>
                        <w:lang w:val="en-US"/>
                      </w:rPr>
                      <m:t>t</m:t>
                    </m:r>
                    <m:r>
                      <w:rPr>
                        <w:rFonts w:ascii="Times New Roman" w:hAnsi="Times New Roman" w:cs="Times New Roman"/>
                        <w:sz w:val="18"/>
                        <w:szCs w:val="18"/>
                        <w:lang w:val="en-US"/>
                      </w:rPr>
                      <m:t>-</m:t>
                    </m:r>
                    <m:r>
                      <w:rPr>
                        <w:rFonts w:ascii="Cambria Math" w:hAnsi="Times New Roman" w:cs="Times New Roman"/>
                        <w:sz w:val="18"/>
                        <w:szCs w:val="18"/>
                        <w:lang w:val="en-US"/>
                      </w:rPr>
                      <m:t>1)</m:t>
                    </m:r>
                  </m:num>
                  <m:den>
                    <m:r>
                      <w:rPr>
                        <w:rFonts w:ascii="Cambria Math" w:hAnsi="Cambria Math" w:cs="Times New Roman"/>
                        <w:sz w:val="18"/>
                        <w:szCs w:val="18"/>
                        <w:lang w:val="en-US"/>
                      </w:rPr>
                      <m:t>NPM</m:t>
                    </m:r>
                    <m:r>
                      <w:rPr>
                        <w:rFonts w:ascii="Cambria Math" w:hAnsi="Times New Roman" w:cs="Times New Roman"/>
                        <w:sz w:val="18"/>
                        <w:szCs w:val="18"/>
                        <w:lang w:val="en-US"/>
                      </w:rPr>
                      <m:t xml:space="preserve"> (</m:t>
                    </m:r>
                    <m:r>
                      <w:rPr>
                        <w:rFonts w:ascii="Cambria Math" w:hAnsi="Cambria Math" w:cs="Times New Roman"/>
                        <w:sz w:val="18"/>
                        <w:szCs w:val="18"/>
                        <w:lang w:val="en-US"/>
                      </w:rPr>
                      <m:t>t</m:t>
                    </m:r>
                    <m:r>
                      <w:rPr>
                        <w:rFonts w:ascii="Times New Roman" w:hAnsi="Times New Roman" w:cs="Times New Roman"/>
                        <w:sz w:val="18"/>
                        <w:szCs w:val="18"/>
                        <w:lang w:val="en-US"/>
                      </w:rPr>
                      <m:t>-</m:t>
                    </m:r>
                    <m:r>
                      <w:rPr>
                        <w:rFonts w:ascii="Cambria Math" w:hAnsi="Times New Roman" w:cs="Times New Roman"/>
                        <w:sz w:val="18"/>
                        <w:szCs w:val="18"/>
                        <w:lang w:val="en-US"/>
                      </w:rPr>
                      <m:t>1)</m:t>
                    </m:r>
                  </m:den>
                </m:f>
                <m:r>
                  <w:rPr>
                    <w:rFonts w:ascii="Cambria Math" w:hAnsi="Cambria Math" w:cs="Times New Roman"/>
                    <w:sz w:val="18"/>
                    <w:szCs w:val="18"/>
                    <w:lang w:val="en-US"/>
                  </w:rPr>
                  <m:t>x</m:t>
                </m:r>
                <m:r>
                  <w:rPr>
                    <w:rFonts w:ascii="Cambria Math" w:hAnsi="Times New Roman" w:cs="Times New Roman"/>
                    <w:sz w:val="18"/>
                    <w:szCs w:val="18"/>
                    <w:lang w:val="en-US"/>
                  </w:rPr>
                  <m:t xml:space="preserve"> 100%</m:t>
                </m:r>
              </m:oMath>
            </m:oMathPara>
          </w:p>
        </w:tc>
        <w:tc>
          <w:tcPr>
            <w:tcW w:w="1430" w:type="dxa"/>
          </w:tcPr>
          <w:p w:rsidR="00F06ADC" w:rsidRPr="000027A6" w:rsidRDefault="00F06ADC" w:rsidP="0081491E">
            <w:pPr>
              <w:jc w:val="both"/>
              <w:rPr>
                <w:rFonts w:ascii="Times New Roman" w:hAnsi="Times New Roman" w:cs="Times New Roman"/>
                <w:sz w:val="18"/>
                <w:szCs w:val="18"/>
                <w:lang w:val="en-US"/>
              </w:rPr>
            </w:pPr>
            <w:r w:rsidRPr="000027A6">
              <w:rPr>
                <w:rFonts w:ascii="Times New Roman" w:hAnsi="Times New Roman" w:cs="Times New Roman"/>
                <w:sz w:val="18"/>
                <w:szCs w:val="18"/>
                <w:lang w:val="en-US"/>
              </w:rPr>
              <w:t>Variabel Independen</w:t>
            </w:r>
          </w:p>
        </w:tc>
        <w:tc>
          <w:tcPr>
            <w:tcW w:w="1289" w:type="dxa"/>
          </w:tcPr>
          <w:p w:rsidR="00F06ADC" w:rsidRPr="000027A6" w:rsidRDefault="00F06ADC" w:rsidP="0081491E">
            <w:pPr>
              <w:jc w:val="both"/>
              <w:rPr>
                <w:rFonts w:ascii="Times New Roman" w:hAnsi="Times New Roman" w:cs="Times New Roman"/>
                <w:sz w:val="18"/>
                <w:szCs w:val="18"/>
                <w:lang w:val="en-US"/>
              </w:rPr>
            </w:pPr>
            <w:r w:rsidRPr="000027A6">
              <w:rPr>
                <w:rFonts w:ascii="Times New Roman" w:hAnsi="Times New Roman" w:cs="Times New Roman"/>
                <w:sz w:val="18"/>
                <w:szCs w:val="18"/>
                <w:lang w:val="en-US"/>
              </w:rPr>
              <w:t>Gennady Bilych (2012)</w:t>
            </w:r>
          </w:p>
        </w:tc>
      </w:tr>
      <w:tr w:rsidR="00F06ADC" w:rsidRPr="000027A6" w:rsidTr="000027A6">
        <w:trPr>
          <w:trHeight w:val="338"/>
        </w:trPr>
        <w:tc>
          <w:tcPr>
            <w:tcW w:w="1418" w:type="dxa"/>
          </w:tcPr>
          <w:p w:rsidR="00F06ADC" w:rsidRPr="000027A6" w:rsidRDefault="00F06ADC" w:rsidP="0081491E">
            <w:pPr>
              <w:jc w:val="both"/>
              <w:rPr>
                <w:rFonts w:ascii="Times New Roman" w:hAnsi="Times New Roman" w:cs="Times New Roman"/>
                <w:i/>
                <w:sz w:val="18"/>
                <w:szCs w:val="18"/>
                <w:lang w:val="en-US"/>
              </w:rPr>
            </w:pPr>
            <w:r w:rsidRPr="000027A6">
              <w:rPr>
                <w:rFonts w:ascii="Times New Roman" w:hAnsi="Times New Roman" w:cs="Times New Roman"/>
                <w:i/>
                <w:sz w:val="18"/>
                <w:szCs w:val="18"/>
                <w:lang w:val="en-US"/>
              </w:rPr>
              <w:t>Liquidity</w:t>
            </w:r>
          </w:p>
        </w:tc>
        <w:tc>
          <w:tcPr>
            <w:tcW w:w="1056" w:type="dxa"/>
          </w:tcPr>
          <w:p w:rsidR="00F06ADC" w:rsidRPr="000027A6" w:rsidRDefault="00F06ADC" w:rsidP="0081491E">
            <w:pPr>
              <w:jc w:val="both"/>
              <w:rPr>
                <w:rFonts w:ascii="Times New Roman" w:hAnsi="Times New Roman" w:cs="Times New Roman"/>
                <w:i/>
                <w:sz w:val="18"/>
                <w:szCs w:val="18"/>
                <w:lang w:val="en-US"/>
              </w:rPr>
            </w:pPr>
            <w:r w:rsidRPr="000027A6">
              <w:rPr>
                <w:rFonts w:ascii="Times New Roman" w:hAnsi="Times New Roman" w:cs="Times New Roman"/>
                <w:i/>
                <w:sz w:val="18"/>
                <w:szCs w:val="18"/>
                <w:lang w:val="en-US"/>
              </w:rPr>
              <w:t>Current ratio</w:t>
            </w:r>
          </w:p>
        </w:tc>
        <w:tc>
          <w:tcPr>
            <w:tcW w:w="5890" w:type="dxa"/>
          </w:tcPr>
          <w:p w:rsidR="00F06ADC" w:rsidRPr="000027A6" w:rsidRDefault="005E1736" w:rsidP="0081491E">
            <w:pPr>
              <w:jc w:val="both"/>
              <w:rPr>
                <w:rFonts w:ascii="Times New Roman" w:hAnsi="Times New Roman" w:cs="Times New Roman"/>
                <w:sz w:val="18"/>
                <w:szCs w:val="18"/>
                <w:lang w:val="en-US"/>
              </w:rPr>
            </w:pPr>
            <m:oMathPara>
              <m:oMath>
                <m:f>
                  <m:fPr>
                    <m:ctrlPr>
                      <w:rPr>
                        <w:rFonts w:ascii="Cambria Math" w:hAnsi="Times New Roman" w:cs="Times New Roman"/>
                        <w:i/>
                        <w:sz w:val="18"/>
                        <w:szCs w:val="18"/>
                        <w:lang w:val="en-US"/>
                      </w:rPr>
                    </m:ctrlPr>
                  </m:fPr>
                  <m:num>
                    <m:r>
                      <w:rPr>
                        <w:rFonts w:ascii="Cambria Math" w:hAnsi="Cambria Math" w:cs="Times New Roman"/>
                        <w:sz w:val="18"/>
                        <w:szCs w:val="18"/>
                        <w:lang w:val="en-US"/>
                      </w:rPr>
                      <m:t>currentratio</m:t>
                    </m:r>
                    <m:d>
                      <m:dPr>
                        <m:ctrlPr>
                          <w:rPr>
                            <w:rFonts w:ascii="Cambria Math" w:hAnsi="Times New Roman" w:cs="Times New Roman"/>
                            <w:i/>
                            <w:sz w:val="18"/>
                            <w:szCs w:val="18"/>
                            <w:lang w:val="en-US"/>
                          </w:rPr>
                        </m:ctrlPr>
                      </m:dPr>
                      <m:e>
                        <m:r>
                          <w:rPr>
                            <w:rFonts w:ascii="Cambria Math" w:hAnsi="Cambria Math" w:cs="Times New Roman"/>
                            <w:sz w:val="18"/>
                            <w:szCs w:val="18"/>
                            <w:lang w:val="en-US"/>
                          </w:rPr>
                          <m:t>t</m:t>
                        </m:r>
                      </m:e>
                    </m:d>
                    <m:r>
                      <w:rPr>
                        <w:rFonts w:ascii="Cambria Math" w:hAnsi="Cambria Math" w:cs="Times New Roman"/>
                        <w:sz w:val="18"/>
                        <w:szCs w:val="18"/>
                        <w:lang w:val="en-US"/>
                      </w:rPr>
                      <m:t>-currenratio</m:t>
                    </m:r>
                    <m:r>
                      <w:rPr>
                        <w:rFonts w:ascii="Cambria Math" w:hAnsi="Times New Roman" w:cs="Times New Roman"/>
                        <w:sz w:val="18"/>
                        <w:szCs w:val="18"/>
                        <w:lang w:val="en-US"/>
                      </w:rPr>
                      <m:t xml:space="preserve"> (</m:t>
                    </m:r>
                    <m:r>
                      <w:rPr>
                        <w:rFonts w:ascii="Cambria Math" w:hAnsi="Cambria Math" w:cs="Times New Roman"/>
                        <w:sz w:val="18"/>
                        <w:szCs w:val="18"/>
                        <w:lang w:val="en-US"/>
                      </w:rPr>
                      <m:t>t-</m:t>
                    </m:r>
                    <m:r>
                      <w:rPr>
                        <w:rFonts w:ascii="Cambria Math" w:hAnsi="Times New Roman" w:cs="Times New Roman"/>
                        <w:sz w:val="18"/>
                        <w:szCs w:val="18"/>
                        <w:lang w:val="en-US"/>
                      </w:rPr>
                      <m:t>1)</m:t>
                    </m:r>
                  </m:num>
                  <m:den>
                    <m:r>
                      <w:rPr>
                        <w:rFonts w:ascii="Cambria Math" w:hAnsi="Cambria Math" w:cs="Times New Roman"/>
                        <w:sz w:val="18"/>
                        <w:szCs w:val="18"/>
                        <w:lang w:val="en-US"/>
                      </w:rPr>
                      <m:t>currentratio</m:t>
                    </m:r>
                    <m:r>
                      <w:rPr>
                        <w:rFonts w:ascii="Cambria Math" w:hAnsi="Times New Roman" w:cs="Times New Roman"/>
                        <w:sz w:val="18"/>
                        <w:szCs w:val="18"/>
                        <w:lang w:val="en-US"/>
                      </w:rPr>
                      <m:t xml:space="preserve"> (</m:t>
                    </m:r>
                    <m:r>
                      <w:rPr>
                        <w:rFonts w:ascii="Cambria Math" w:hAnsi="Cambria Math" w:cs="Times New Roman"/>
                        <w:sz w:val="18"/>
                        <w:szCs w:val="18"/>
                        <w:lang w:val="en-US"/>
                      </w:rPr>
                      <m:t>t-</m:t>
                    </m:r>
                    <m:r>
                      <w:rPr>
                        <w:rFonts w:ascii="Cambria Math" w:hAnsi="Times New Roman" w:cs="Times New Roman"/>
                        <w:sz w:val="18"/>
                        <w:szCs w:val="18"/>
                        <w:lang w:val="en-US"/>
                      </w:rPr>
                      <m:t>1)</m:t>
                    </m:r>
                  </m:den>
                </m:f>
                <m:r>
                  <w:rPr>
                    <w:rFonts w:ascii="Cambria Math" w:hAnsi="Cambria Math" w:cs="Times New Roman"/>
                    <w:sz w:val="18"/>
                    <w:szCs w:val="18"/>
                    <w:lang w:val="en-US"/>
                  </w:rPr>
                  <m:t>x</m:t>
                </m:r>
                <m:r>
                  <w:rPr>
                    <w:rFonts w:ascii="Cambria Math" w:hAnsi="Times New Roman" w:cs="Times New Roman"/>
                    <w:sz w:val="18"/>
                    <w:szCs w:val="18"/>
                    <w:lang w:val="en-US"/>
                  </w:rPr>
                  <m:t xml:space="preserve"> 100%</m:t>
                </m:r>
              </m:oMath>
            </m:oMathPara>
          </w:p>
        </w:tc>
        <w:tc>
          <w:tcPr>
            <w:tcW w:w="1430" w:type="dxa"/>
          </w:tcPr>
          <w:p w:rsidR="00F06ADC" w:rsidRPr="000027A6" w:rsidRDefault="00F06ADC" w:rsidP="0081491E">
            <w:pPr>
              <w:jc w:val="both"/>
              <w:rPr>
                <w:rFonts w:ascii="Times New Roman" w:hAnsi="Times New Roman" w:cs="Times New Roman"/>
                <w:sz w:val="18"/>
                <w:szCs w:val="18"/>
                <w:lang w:val="en-US"/>
              </w:rPr>
            </w:pPr>
            <w:r w:rsidRPr="000027A6">
              <w:rPr>
                <w:rFonts w:ascii="Times New Roman" w:hAnsi="Times New Roman" w:cs="Times New Roman"/>
                <w:sz w:val="18"/>
                <w:szCs w:val="18"/>
                <w:lang w:val="en-US"/>
              </w:rPr>
              <w:t>Variabel Independen</w:t>
            </w:r>
          </w:p>
        </w:tc>
        <w:tc>
          <w:tcPr>
            <w:tcW w:w="1289" w:type="dxa"/>
          </w:tcPr>
          <w:p w:rsidR="00F06ADC" w:rsidRPr="000027A6" w:rsidRDefault="00F06ADC" w:rsidP="0081491E">
            <w:pPr>
              <w:jc w:val="both"/>
              <w:rPr>
                <w:rFonts w:ascii="Times New Roman" w:hAnsi="Times New Roman" w:cs="Times New Roman"/>
                <w:sz w:val="18"/>
                <w:szCs w:val="18"/>
                <w:lang w:val="en-US"/>
              </w:rPr>
            </w:pPr>
            <w:r w:rsidRPr="000027A6">
              <w:rPr>
                <w:rFonts w:ascii="Times New Roman" w:hAnsi="Times New Roman" w:cs="Times New Roman"/>
                <w:sz w:val="18"/>
                <w:szCs w:val="18"/>
                <w:lang w:val="en-US"/>
              </w:rPr>
              <w:t xml:space="preserve">Blandina Oliveira </w:t>
            </w:r>
            <w:r w:rsidRPr="000027A6">
              <w:rPr>
                <w:rFonts w:ascii="Times New Roman" w:hAnsi="Times New Roman" w:cs="Times New Roman" w:hint="eastAsia"/>
                <w:sz w:val="18"/>
                <w:szCs w:val="18"/>
                <w:lang w:val="en-US"/>
              </w:rPr>
              <w:t>&amp;</w:t>
            </w:r>
            <w:r w:rsidRPr="000027A6">
              <w:rPr>
                <w:rFonts w:ascii="Times New Roman" w:hAnsi="Times New Roman" w:cs="Times New Roman"/>
                <w:sz w:val="18"/>
                <w:szCs w:val="18"/>
                <w:lang w:val="en-US"/>
              </w:rPr>
              <w:t xml:space="preserve"> Adelino Fortunato (2005)</w:t>
            </w:r>
          </w:p>
        </w:tc>
      </w:tr>
      <w:tr w:rsidR="00F06ADC" w:rsidRPr="000027A6" w:rsidTr="00F06ADC">
        <w:tc>
          <w:tcPr>
            <w:tcW w:w="1418" w:type="dxa"/>
          </w:tcPr>
          <w:p w:rsidR="00F06ADC" w:rsidRPr="000027A6" w:rsidRDefault="00F06ADC" w:rsidP="0081491E">
            <w:pPr>
              <w:jc w:val="both"/>
              <w:rPr>
                <w:rFonts w:ascii="Times New Roman" w:hAnsi="Times New Roman" w:cs="Times New Roman"/>
                <w:i/>
                <w:sz w:val="18"/>
                <w:szCs w:val="18"/>
                <w:lang w:val="en-US"/>
              </w:rPr>
            </w:pPr>
            <w:r w:rsidRPr="000027A6">
              <w:rPr>
                <w:rFonts w:ascii="Times New Roman" w:hAnsi="Times New Roman" w:cs="Times New Roman"/>
                <w:i/>
                <w:sz w:val="18"/>
                <w:szCs w:val="18"/>
                <w:lang w:val="en-US"/>
              </w:rPr>
              <w:t>Leverage</w:t>
            </w:r>
          </w:p>
        </w:tc>
        <w:tc>
          <w:tcPr>
            <w:tcW w:w="1056" w:type="dxa"/>
          </w:tcPr>
          <w:p w:rsidR="00F06ADC" w:rsidRPr="000027A6" w:rsidRDefault="00F06ADC" w:rsidP="0081491E">
            <w:pPr>
              <w:jc w:val="both"/>
              <w:rPr>
                <w:rFonts w:ascii="Times New Roman" w:hAnsi="Times New Roman" w:cs="Times New Roman"/>
                <w:i/>
                <w:sz w:val="18"/>
                <w:szCs w:val="18"/>
                <w:lang w:val="en-US"/>
              </w:rPr>
            </w:pPr>
            <w:r w:rsidRPr="000027A6">
              <w:rPr>
                <w:rFonts w:ascii="Times New Roman" w:hAnsi="Times New Roman" w:cs="Times New Roman"/>
                <w:i/>
                <w:sz w:val="18"/>
                <w:szCs w:val="18"/>
                <w:lang w:val="en-US"/>
              </w:rPr>
              <w:t>Debt to equity ratio</w:t>
            </w:r>
          </w:p>
        </w:tc>
        <w:tc>
          <w:tcPr>
            <w:tcW w:w="5890" w:type="dxa"/>
          </w:tcPr>
          <w:p w:rsidR="00F06ADC" w:rsidRPr="000027A6" w:rsidRDefault="005E1736" w:rsidP="0081491E">
            <w:pPr>
              <w:jc w:val="both"/>
              <w:rPr>
                <w:rFonts w:ascii="Times New Roman" w:hAnsi="Times New Roman" w:cs="Times New Roman"/>
                <w:sz w:val="18"/>
                <w:szCs w:val="18"/>
                <w:lang w:val="en-US"/>
              </w:rPr>
            </w:pPr>
            <m:oMathPara>
              <m:oMath>
                <m:f>
                  <m:fPr>
                    <m:ctrlPr>
                      <w:rPr>
                        <w:rFonts w:ascii="Cambria Math" w:hAnsi="Times New Roman" w:cs="Times New Roman"/>
                        <w:i/>
                        <w:sz w:val="18"/>
                        <w:szCs w:val="18"/>
                        <w:lang w:val="en-US"/>
                      </w:rPr>
                    </m:ctrlPr>
                  </m:fPr>
                  <m:num>
                    <m:r>
                      <w:rPr>
                        <w:rFonts w:ascii="Cambria Math" w:hAnsi="Cambria Math" w:cs="Times New Roman"/>
                        <w:sz w:val="18"/>
                        <w:szCs w:val="18"/>
                        <w:lang w:val="en-US"/>
                      </w:rPr>
                      <m:t>DER</m:t>
                    </m:r>
                    <m:d>
                      <m:dPr>
                        <m:ctrlPr>
                          <w:rPr>
                            <w:rFonts w:ascii="Cambria Math" w:hAnsi="Times New Roman" w:cs="Times New Roman"/>
                            <w:i/>
                            <w:sz w:val="18"/>
                            <w:szCs w:val="18"/>
                            <w:lang w:val="en-US"/>
                          </w:rPr>
                        </m:ctrlPr>
                      </m:dPr>
                      <m:e>
                        <m:r>
                          <w:rPr>
                            <w:rFonts w:ascii="Cambria Math" w:hAnsi="Cambria Math" w:cs="Times New Roman"/>
                            <w:sz w:val="18"/>
                            <w:szCs w:val="18"/>
                            <w:lang w:val="en-US"/>
                          </w:rPr>
                          <m:t>t</m:t>
                        </m:r>
                      </m:e>
                    </m:d>
                    <m:r>
                      <w:rPr>
                        <w:rFonts w:ascii="Cambria Math" w:hAnsi="Cambria Math" w:cs="Times New Roman"/>
                        <w:sz w:val="18"/>
                        <w:szCs w:val="18"/>
                        <w:lang w:val="en-US"/>
                      </w:rPr>
                      <m:t>-DER</m:t>
                    </m:r>
                    <m:r>
                      <w:rPr>
                        <w:rFonts w:ascii="Cambria Math" w:hAnsi="Times New Roman" w:cs="Times New Roman"/>
                        <w:sz w:val="18"/>
                        <w:szCs w:val="18"/>
                        <w:lang w:val="en-US"/>
                      </w:rPr>
                      <m:t xml:space="preserve"> (</m:t>
                    </m:r>
                    <m:r>
                      <w:rPr>
                        <w:rFonts w:ascii="Cambria Math" w:hAnsi="Cambria Math" w:cs="Times New Roman"/>
                        <w:sz w:val="18"/>
                        <w:szCs w:val="18"/>
                        <w:lang w:val="en-US"/>
                      </w:rPr>
                      <m:t>t-</m:t>
                    </m:r>
                    <m:r>
                      <w:rPr>
                        <w:rFonts w:ascii="Cambria Math" w:hAnsi="Times New Roman" w:cs="Times New Roman"/>
                        <w:sz w:val="18"/>
                        <w:szCs w:val="18"/>
                        <w:lang w:val="en-US"/>
                      </w:rPr>
                      <m:t>1)</m:t>
                    </m:r>
                  </m:num>
                  <m:den>
                    <m:r>
                      <w:rPr>
                        <w:rFonts w:ascii="Cambria Math" w:hAnsi="Cambria Math" w:cs="Times New Roman"/>
                        <w:sz w:val="18"/>
                        <w:szCs w:val="18"/>
                        <w:lang w:val="en-US"/>
                      </w:rPr>
                      <m:t>DER</m:t>
                    </m:r>
                    <m:r>
                      <w:rPr>
                        <w:rFonts w:ascii="Cambria Math" w:hAnsi="Times New Roman" w:cs="Times New Roman"/>
                        <w:sz w:val="18"/>
                        <w:szCs w:val="18"/>
                        <w:lang w:val="en-US"/>
                      </w:rPr>
                      <m:t xml:space="preserve"> (</m:t>
                    </m:r>
                    <m:r>
                      <w:rPr>
                        <w:rFonts w:ascii="Cambria Math" w:hAnsi="Cambria Math" w:cs="Times New Roman"/>
                        <w:sz w:val="18"/>
                        <w:szCs w:val="18"/>
                        <w:lang w:val="en-US"/>
                      </w:rPr>
                      <m:t>t-</m:t>
                    </m:r>
                    <m:r>
                      <w:rPr>
                        <w:rFonts w:ascii="Cambria Math" w:hAnsi="Times New Roman" w:cs="Times New Roman"/>
                        <w:sz w:val="18"/>
                        <w:szCs w:val="18"/>
                        <w:lang w:val="en-US"/>
                      </w:rPr>
                      <m:t>1)</m:t>
                    </m:r>
                  </m:den>
                </m:f>
                <m:r>
                  <w:rPr>
                    <w:rFonts w:ascii="Cambria Math" w:hAnsi="Cambria Math" w:cs="Times New Roman"/>
                    <w:sz w:val="18"/>
                    <w:szCs w:val="18"/>
                    <w:lang w:val="en-US"/>
                  </w:rPr>
                  <m:t>x</m:t>
                </m:r>
                <m:r>
                  <w:rPr>
                    <w:rFonts w:ascii="Cambria Math" w:hAnsi="Times New Roman" w:cs="Times New Roman"/>
                    <w:sz w:val="18"/>
                    <w:szCs w:val="18"/>
                    <w:lang w:val="en-US"/>
                  </w:rPr>
                  <m:t xml:space="preserve"> 100%</m:t>
                </m:r>
              </m:oMath>
            </m:oMathPara>
          </w:p>
        </w:tc>
        <w:tc>
          <w:tcPr>
            <w:tcW w:w="1430" w:type="dxa"/>
          </w:tcPr>
          <w:p w:rsidR="00F06ADC" w:rsidRPr="000027A6" w:rsidRDefault="00F06ADC" w:rsidP="0081491E">
            <w:pPr>
              <w:jc w:val="both"/>
              <w:rPr>
                <w:rFonts w:ascii="Times New Roman" w:hAnsi="Times New Roman" w:cs="Times New Roman"/>
                <w:sz w:val="18"/>
                <w:szCs w:val="18"/>
                <w:lang w:val="en-US"/>
              </w:rPr>
            </w:pPr>
            <w:r w:rsidRPr="000027A6">
              <w:rPr>
                <w:rFonts w:ascii="Times New Roman" w:hAnsi="Times New Roman" w:cs="Times New Roman"/>
                <w:sz w:val="18"/>
                <w:szCs w:val="18"/>
                <w:lang w:val="en-US"/>
              </w:rPr>
              <w:t>Variabel Independen</w:t>
            </w:r>
          </w:p>
        </w:tc>
        <w:tc>
          <w:tcPr>
            <w:tcW w:w="1289" w:type="dxa"/>
          </w:tcPr>
          <w:p w:rsidR="00F06ADC" w:rsidRPr="000027A6" w:rsidRDefault="00F06ADC" w:rsidP="0081491E">
            <w:pPr>
              <w:jc w:val="both"/>
              <w:rPr>
                <w:rFonts w:ascii="Times New Roman" w:hAnsi="Times New Roman" w:cs="Times New Roman"/>
                <w:sz w:val="18"/>
                <w:szCs w:val="18"/>
                <w:lang w:val="en-US"/>
              </w:rPr>
            </w:pPr>
            <w:r w:rsidRPr="000027A6">
              <w:rPr>
                <w:rFonts w:ascii="Times New Roman" w:hAnsi="Times New Roman" w:cs="Times New Roman"/>
                <w:sz w:val="18"/>
                <w:szCs w:val="18"/>
              </w:rPr>
              <w:t>Bill Francis</w:t>
            </w:r>
            <w:r w:rsidRPr="000027A6">
              <w:rPr>
                <w:rFonts w:ascii="Times New Roman" w:hAnsi="Times New Roman" w:cs="Times New Roman" w:hint="eastAsia"/>
                <w:sz w:val="18"/>
                <w:szCs w:val="18"/>
              </w:rPr>
              <w:t xml:space="preserve"> (2011)</w:t>
            </w:r>
          </w:p>
        </w:tc>
      </w:tr>
      <w:tr w:rsidR="00F06ADC" w:rsidRPr="000027A6" w:rsidTr="000027A6">
        <w:trPr>
          <w:trHeight w:val="398"/>
        </w:trPr>
        <w:tc>
          <w:tcPr>
            <w:tcW w:w="1418" w:type="dxa"/>
          </w:tcPr>
          <w:p w:rsidR="00F06ADC" w:rsidRPr="000027A6" w:rsidRDefault="00F06ADC" w:rsidP="0081491E">
            <w:pPr>
              <w:jc w:val="both"/>
              <w:rPr>
                <w:rFonts w:ascii="Times New Roman" w:hAnsi="Times New Roman" w:cs="Times New Roman"/>
                <w:i/>
                <w:sz w:val="18"/>
                <w:szCs w:val="18"/>
                <w:lang w:val="en-US"/>
              </w:rPr>
            </w:pPr>
            <w:r w:rsidRPr="000027A6">
              <w:rPr>
                <w:rFonts w:ascii="Times New Roman" w:hAnsi="Times New Roman" w:cs="Times New Roman"/>
                <w:i/>
                <w:sz w:val="18"/>
                <w:szCs w:val="18"/>
                <w:lang w:val="en-US"/>
              </w:rPr>
              <w:t>Cash flow</w:t>
            </w:r>
          </w:p>
        </w:tc>
        <w:tc>
          <w:tcPr>
            <w:tcW w:w="1056" w:type="dxa"/>
          </w:tcPr>
          <w:p w:rsidR="00F06ADC" w:rsidRPr="000027A6" w:rsidRDefault="00F06ADC" w:rsidP="0081491E">
            <w:pPr>
              <w:jc w:val="both"/>
              <w:rPr>
                <w:rFonts w:ascii="Times New Roman" w:hAnsi="Times New Roman" w:cs="Times New Roman"/>
                <w:i/>
                <w:sz w:val="18"/>
                <w:szCs w:val="18"/>
                <w:lang w:val="en-US"/>
              </w:rPr>
            </w:pPr>
            <w:r w:rsidRPr="000027A6">
              <w:rPr>
                <w:rFonts w:ascii="Times New Roman" w:hAnsi="Times New Roman" w:cs="Times New Roman"/>
                <w:i/>
                <w:sz w:val="18"/>
                <w:szCs w:val="18"/>
                <w:lang w:val="en-US"/>
              </w:rPr>
              <w:t>Cash flow</w:t>
            </w:r>
          </w:p>
        </w:tc>
        <w:tc>
          <w:tcPr>
            <w:tcW w:w="5890" w:type="dxa"/>
          </w:tcPr>
          <w:p w:rsidR="00F06ADC" w:rsidRPr="000027A6" w:rsidRDefault="00F06ADC" w:rsidP="0081491E">
            <w:pPr>
              <w:jc w:val="both"/>
              <w:rPr>
                <w:ins w:id="0" w:author="ishak" w:date="2015-12-09T20:53:00Z"/>
                <w:rFonts w:ascii="Times New Roman" w:eastAsia="SimSun" w:hAnsi="Times New Roman" w:cs="Times New Roman"/>
                <w:sz w:val="18"/>
                <w:szCs w:val="18"/>
              </w:rPr>
            </w:pPr>
            <w:r w:rsidRPr="000027A6">
              <w:rPr>
                <w:rFonts w:ascii="Times New Roman" w:eastAsia="SimSun" w:hAnsi="Times New Roman" w:cs="Times New Roman"/>
                <w:i/>
                <w:sz w:val="18"/>
                <w:szCs w:val="18"/>
              </w:rPr>
              <w:t>Revenue</w:t>
            </w:r>
            <w:r w:rsidRPr="000027A6">
              <w:rPr>
                <w:rFonts w:ascii="Times New Roman" w:eastAsia="SimSun" w:hAnsi="Times New Roman" w:cs="Times New Roman"/>
                <w:sz w:val="18"/>
                <w:szCs w:val="18"/>
              </w:rPr>
              <w:t xml:space="preserve"> – COGS – Operating Expense – Interest – Tax – Dividen Preferre</w:t>
            </w:r>
            <w:r w:rsidRPr="000027A6">
              <w:rPr>
                <w:rFonts w:ascii="Times New Roman" w:eastAsia="SimSun" w:hAnsi="Times New Roman" w:cs="Times New Roman"/>
                <w:sz w:val="18"/>
                <w:szCs w:val="18"/>
                <w:lang w:val="en-US"/>
              </w:rPr>
              <w:t xml:space="preserve">d </w:t>
            </w:r>
            <w:r w:rsidRPr="000027A6">
              <w:rPr>
                <w:rFonts w:ascii="Times New Roman" w:eastAsia="SimSun" w:hAnsi="Times New Roman" w:cs="Times New Roman"/>
                <w:sz w:val="18"/>
                <w:szCs w:val="18"/>
              </w:rPr>
              <w:t>Stock + Depresiasi/Amortisasi – Working Capital Requirement – Fixed Assets Used</w:t>
            </w:r>
          </w:p>
          <w:p w:rsidR="00F06ADC" w:rsidRPr="000027A6" w:rsidRDefault="00F06ADC" w:rsidP="0081491E">
            <w:pPr>
              <w:jc w:val="both"/>
              <w:rPr>
                <w:rFonts w:ascii="Times New Roman" w:hAnsi="Times New Roman" w:cs="Times New Roman"/>
                <w:sz w:val="18"/>
                <w:szCs w:val="18"/>
              </w:rPr>
            </w:pPr>
          </w:p>
        </w:tc>
        <w:tc>
          <w:tcPr>
            <w:tcW w:w="1430" w:type="dxa"/>
          </w:tcPr>
          <w:p w:rsidR="00F06ADC" w:rsidRPr="000027A6" w:rsidRDefault="00F06ADC" w:rsidP="0081491E">
            <w:pPr>
              <w:jc w:val="both"/>
              <w:rPr>
                <w:rFonts w:ascii="Times New Roman" w:hAnsi="Times New Roman" w:cs="Times New Roman"/>
                <w:sz w:val="18"/>
                <w:szCs w:val="18"/>
                <w:lang w:val="en-US"/>
              </w:rPr>
            </w:pPr>
            <w:r w:rsidRPr="000027A6">
              <w:rPr>
                <w:rFonts w:ascii="Times New Roman" w:hAnsi="Times New Roman" w:cs="Times New Roman"/>
                <w:sz w:val="18"/>
                <w:szCs w:val="18"/>
                <w:lang w:val="en-US"/>
              </w:rPr>
              <w:t>Variabel Independen</w:t>
            </w:r>
          </w:p>
        </w:tc>
        <w:tc>
          <w:tcPr>
            <w:tcW w:w="1289" w:type="dxa"/>
          </w:tcPr>
          <w:p w:rsidR="00F06ADC" w:rsidRPr="000027A6" w:rsidRDefault="00F06ADC" w:rsidP="0081491E">
            <w:pPr>
              <w:jc w:val="both"/>
              <w:rPr>
                <w:rFonts w:ascii="Times New Roman" w:hAnsi="Times New Roman" w:cs="Times New Roman"/>
                <w:sz w:val="18"/>
                <w:szCs w:val="18"/>
                <w:lang w:val="en-US"/>
              </w:rPr>
            </w:pPr>
            <w:r w:rsidRPr="000027A6">
              <w:rPr>
                <w:rFonts w:ascii="Times New Roman" w:hAnsi="Times New Roman" w:cs="Times New Roman" w:hint="eastAsia"/>
                <w:sz w:val="18"/>
                <w:szCs w:val="18"/>
                <w:lang w:val="en-US"/>
              </w:rPr>
              <w:t>Miguel &amp; Maria (2002)</w:t>
            </w:r>
          </w:p>
        </w:tc>
      </w:tr>
    </w:tbl>
    <w:p w:rsidR="00F06ADC" w:rsidRDefault="00F06ADC" w:rsidP="0081491E">
      <w:pPr>
        <w:spacing w:after="0" w:line="240" w:lineRule="auto"/>
        <w:jc w:val="both"/>
        <w:rPr>
          <w:rFonts w:ascii="Times New Roman" w:hAnsi="Times New Roman" w:cs="Times New Roman"/>
          <w:sz w:val="24"/>
          <w:szCs w:val="24"/>
          <w:lang w:val="en-US"/>
        </w:rPr>
      </w:pPr>
    </w:p>
    <w:p w:rsidR="00F06ADC" w:rsidRDefault="00F06ADC" w:rsidP="0081491E">
      <w:pPr>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*Keterangan: t adalah tahun saat ini</w:t>
      </w:r>
      <w:r w:rsidR="00756F7D">
        <w:rPr>
          <w:rFonts w:ascii="Times New Roman" w:hAnsi="Times New Roman" w:cs="Times New Roman"/>
          <w:sz w:val="24"/>
          <w:szCs w:val="24"/>
          <w:lang w:val="en-US"/>
        </w:rPr>
        <w:t xml:space="preserve">; </w:t>
      </w:r>
      <w:r w:rsidRPr="0004199A">
        <w:rPr>
          <w:rFonts w:ascii="Times New Roman" w:hAnsi="Times New Roman" w:cs="Times New Roman"/>
          <w:sz w:val="24"/>
          <w:szCs w:val="24"/>
          <w:lang w:val="en-US"/>
        </w:rPr>
        <w:t>t-1 adalah tahun sebelumnya</w:t>
      </w:r>
    </w:p>
    <w:p w:rsidR="00756F7D" w:rsidRPr="00756F7D" w:rsidRDefault="00756F7D" w:rsidP="0081491E">
      <w:pPr>
        <w:spacing w:after="0" w:line="240" w:lineRule="auto"/>
        <w:jc w:val="both"/>
        <w:rPr>
          <w:rFonts w:ascii="Times New Roman" w:hAnsi="Times New Roman" w:cs="Times New Roman"/>
          <w:sz w:val="24"/>
          <w:szCs w:val="24"/>
          <w:lang w:val="en-US"/>
        </w:rPr>
      </w:pPr>
    </w:p>
    <w:p w:rsidR="00F06ADC" w:rsidRPr="00756F7D" w:rsidRDefault="00F06ADC" w:rsidP="0081491E">
      <w:pPr>
        <w:spacing w:after="0" w:line="240" w:lineRule="auto"/>
        <w:jc w:val="both"/>
        <w:rPr>
          <w:rFonts w:ascii="Times New Roman" w:hAnsi="Times New Roman" w:cs="Times New Roman"/>
          <w:b/>
          <w:sz w:val="24"/>
          <w:szCs w:val="24"/>
          <w:lang w:val="en-US"/>
        </w:rPr>
      </w:pPr>
      <w:r w:rsidRPr="00756F7D">
        <w:rPr>
          <w:rFonts w:ascii="Times New Roman" w:hAnsi="Times New Roman" w:cs="Times New Roman"/>
          <w:b/>
          <w:sz w:val="24"/>
          <w:szCs w:val="24"/>
          <w:lang w:val="en-US"/>
        </w:rPr>
        <w:t>Teknik Analisis Data</w:t>
      </w:r>
    </w:p>
    <w:p w:rsidR="00F06ADC" w:rsidRPr="00756F7D" w:rsidRDefault="00F06ADC" w:rsidP="0081491E">
      <w:pPr>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ab/>
      </w:r>
      <w:proofErr w:type="gramStart"/>
      <w:r w:rsidRPr="0004199A">
        <w:rPr>
          <w:rFonts w:ascii="Times New Roman" w:hAnsi="Times New Roman" w:cs="Times New Roman"/>
          <w:sz w:val="24"/>
          <w:szCs w:val="24"/>
          <w:lang w:val="en-US"/>
        </w:rPr>
        <w:t>Teknik analisi</w:t>
      </w:r>
      <w:r w:rsidR="00756F7D">
        <w:rPr>
          <w:rFonts w:ascii="Times New Roman" w:hAnsi="Times New Roman" w:cs="Times New Roman"/>
          <w:sz w:val="24"/>
          <w:szCs w:val="24"/>
          <w:lang w:val="en-US"/>
        </w:rPr>
        <w:t>s</w:t>
      </w:r>
      <w:r w:rsidRPr="0004199A">
        <w:rPr>
          <w:rFonts w:ascii="Times New Roman" w:hAnsi="Times New Roman" w:cs="Times New Roman"/>
          <w:sz w:val="24"/>
          <w:szCs w:val="24"/>
          <w:lang w:val="en-US"/>
        </w:rPr>
        <w:t xml:space="preserve"> data menggunakan analisis regresi berganda untuk menguji hipotesis pengaruh masing-masing variabel, yaitu </w:t>
      </w:r>
      <w:r w:rsidRPr="00A51B5C">
        <w:rPr>
          <w:rFonts w:ascii="Times New Roman" w:hAnsi="Times New Roman" w:cs="Times New Roman"/>
          <w:i/>
          <w:sz w:val="24"/>
          <w:szCs w:val="24"/>
          <w:lang w:val="en-US"/>
        </w:rPr>
        <w:t>profitability</w:t>
      </w:r>
      <w:r w:rsidRPr="0004199A">
        <w:rPr>
          <w:rFonts w:ascii="Times New Roman" w:hAnsi="Times New Roman" w:cs="Times New Roman"/>
          <w:i/>
          <w:sz w:val="24"/>
          <w:szCs w:val="24"/>
          <w:lang w:val="en-US"/>
        </w:rPr>
        <w:t xml:space="preserve">, </w:t>
      </w:r>
      <w:r w:rsidRPr="00A51B5C">
        <w:rPr>
          <w:rFonts w:ascii="Times New Roman" w:hAnsi="Times New Roman" w:cs="Times New Roman"/>
          <w:i/>
          <w:sz w:val="24"/>
          <w:szCs w:val="24"/>
          <w:lang w:val="en-US"/>
        </w:rPr>
        <w:t>liquidity</w:t>
      </w:r>
      <w:r w:rsidRPr="0004199A">
        <w:rPr>
          <w:rFonts w:ascii="Times New Roman" w:hAnsi="Times New Roman" w:cs="Times New Roman"/>
          <w:i/>
          <w:sz w:val="24"/>
          <w:szCs w:val="24"/>
          <w:lang w:val="en-US"/>
        </w:rPr>
        <w:t xml:space="preserve">, </w:t>
      </w:r>
      <w:r w:rsidRPr="00A51B5C">
        <w:rPr>
          <w:rFonts w:ascii="Times New Roman" w:hAnsi="Times New Roman" w:cs="Times New Roman"/>
          <w:i/>
          <w:sz w:val="24"/>
          <w:szCs w:val="24"/>
          <w:lang w:val="en-US"/>
        </w:rPr>
        <w:t>leverage</w:t>
      </w:r>
      <w:r w:rsidRPr="0004199A">
        <w:rPr>
          <w:rFonts w:ascii="Times New Roman" w:hAnsi="Times New Roman" w:cs="Times New Roman"/>
          <w:i/>
          <w:sz w:val="24"/>
          <w:szCs w:val="24"/>
          <w:lang w:val="en-US"/>
        </w:rPr>
        <w:t xml:space="preserve">, </w:t>
      </w:r>
      <w:r w:rsidRPr="0004199A">
        <w:rPr>
          <w:rFonts w:ascii="Times New Roman" w:hAnsi="Times New Roman" w:cs="Times New Roman"/>
          <w:sz w:val="24"/>
          <w:szCs w:val="24"/>
          <w:lang w:val="en-US"/>
        </w:rPr>
        <w:t xml:space="preserve">dan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 xml:space="preserve">terhadap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w:t>
      </w:r>
      <w:proofErr w:type="gramEnd"/>
      <w:r w:rsidRPr="0004199A">
        <w:rPr>
          <w:rFonts w:ascii="Times New Roman" w:hAnsi="Times New Roman" w:cs="Times New Roman"/>
          <w:sz w:val="24"/>
          <w:szCs w:val="24"/>
          <w:lang w:val="en-US"/>
        </w:rPr>
        <w:t xml:space="preserve"> </w:t>
      </w:r>
    </w:p>
    <w:p w:rsidR="00F06ADC" w:rsidRPr="0004199A" w:rsidRDefault="00756F7D" w:rsidP="0081491E">
      <w:pPr>
        <w:spacing w:after="0" w:line="24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00F06ADC" w:rsidRPr="0004199A">
        <w:rPr>
          <w:rFonts w:ascii="Times New Roman" w:hAnsi="Times New Roman" w:cs="Times New Roman"/>
          <w:sz w:val="24"/>
          <w:szCs w:val="24"/>
          <w:lang w:val="en-US"/>
        </w:rPr>
        <w:t>erikut</w:t>
      </w:r>
      <w:r w:rsidRPr="0004199A">
        <w:rPr>
          <w:rFonts w:ascii="Times New Roman" w:hAnsi="Times New Roman" w:cs="Times New Roman"/>
          <w:sz w:val="24"/>
          <w:szCs w:val="24"/>
          <w:lang w:val="en-US"/>
        </w:rPr>
        <w:t xml:space="preserve">model </w:t>
      </w:r>
      <w:r>
        <w:rPr>
          <w:rFonts w:ascii="Times New Roman" w:hAnsi="Times New Roman" w:cs="Times New Roman"/>
          <w:sz w:val="24"/>
          <w:szCs w:val="24"/>
          <w:lang w:val="en-US"/>
        </w:rPr>
        <w:t>penelitian</w:t>
      </w:r>
      <w:r w:rsidR="00F06ADC" w:rsidRPr="0004199A">
        <w:rPr>
          <w:rFonts w:ascii="Times New Roman" w:hAnsi="Times New Roman" w:cs="Times New Roman"/>
          <w:sz w:val="24"/>
          <w:szCs w:val="24"/>
          <w:lang w:val="en-US"/>
        </w:rPr>
        <w:t>:</w:t>
      </w:r>
    </w:p>
    <w:p w:rsidR="00F06ADC" w:rsidRPr="0004199A" w:rsidRDefault="00F06ADC" w:rsidP="0081491E">
      <w:pPr>
        <w:pStyle w:val="ListParagraph"/>
        <w:spacing w:after="0" w:line="240" w:lineRule="auto"/>
        <w:jc w:val="both"/>
        <w:rPr>
          <w:rFonts w:ascii="Times New Roman" w:hAnsi="Times New Roman" w:cs="Times New Roman"/>
          <w:sz w:val="24"/>
          <w:szCs w:val="24"/>
          <w:lang w:val="en-US"/>
        </w:rPr>
      </w:pPr>
      <m:oMathPara>
        <m:oMath>
          <m:r>
            <w:rPr>
              <w:rFonts w:ascii="Cambria Math" w:hAnsi="Cambria Math" w:cs="Times New Roman"/>
              <w:sz w:val="24"/>
              <w:szCs w:val="24"/>
              <w:lang w:val="en-US"/>
            </w:rPr>
            <m:t>Growt</m:t>
          </m:r>
          <m:r>
            <w:rPr>
              <w:rFonts w:ascii="Times New Roman" w:hAnsi="Cambria Math" w:cs="Times New Roman"/>
              <w:sz w:val="24"/>
              <w:szCs w:val="24"/>
              <w:lang w:val="en-US"/>
            </w:rPr>
            <m:t>h</m:t>
          </m:r>
          <m:r>
            <w:rPr>
              <w:rFonts w:ascii="Cambria Math" w:hAnsi="Times New Roman" w:cs="Times New Roman"/>
              <w:sz w:val="24"/>
              <w:szCs w:val="24"/>
              <w:lang w:val="en-US"/>
            </w:rPr>
            <m:t xml:space="preserve">= </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β</m:t>
              </m:r>
            </m:e>
            <m:sub>
              <m:r>
                <w:rPr>
                  <w:rFonts w:ascii="Cambria Math" w:hAnsi="Times New Roman" w:cs="Times New Roman"/>
                  <w:sz w:val="24"/>
                  <w:szCs w:val="24"/>
                  <w:lang w:val="en-US"/>
                </w:rPr>
                <m:t>0</m:t>
              </m:r>
            </m:sub>
          </m:sSub>
          <m:r>
            <w:rPr>
              <w:rFonts w:ascii="Cambria Math"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β</m:t>
              </m:r>
            </m:e>
            <m:sub>
              <m:r>
                <w:rPr>
                  <w:rFonts w:ascii="Cambria Math" w:hAnsi="Times New Roman" w:cs="Times New Roman"/>
                  <w:sz w:val="24"/>
                  <w:szCs w:val="24"/>
                  <w:lang w:val="en-US"/>
                </w:rPr>
                <m:t>1</m:t>
              </m:r>
            </m:sub>
          </m:sSub>
          <m:r>
            <w:rPr>
              <w:rFonts w:ascii="Cambria Math" w:hAnsi="Cambria Math" w:cs="Times New Roman"/>
              <w:sz w:val="24"/>
              <w:szCs w:val="24"/>
              <w:lang w:val="en-US"/>
            </w:rPr>
            <m:t>Prof</m:t>
          </m:r>
          <m:r>
            <w:rPr>
              <w:rFonts w:ascii="Cambria Math"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β</m:t>
              </m:r>
            </m:e>
            <m:sub>
              <m:r>
                <w:rPr>
                  <w:rFonts w:ascii="Cambria Math" w:hAnsi="Times New Roman" w:cs="Times New Roman"/>
                  <w:sz w:val="24"/>
                  <w:szCs w:val="24"/>
                  <w:lang w:val="en-US"/>
                </w:rPr>
                <m:t>2</m:t>
              </m:r>
            </m:sub>
          </m:sSub>
          <m:r>
            <w:rPr>
              <w:rFonts w:ascii="Cambria Math" w:hAnsi="Cambria Math" w:cs="Times New Roman"/>
              <w:sz w:val="24"/>
              <w:szCs w:val="24"/>
              <w:lang w:val="en-US"/>
            </w:rPr>
            <m:t>Liq</m:t>
          </m:r>
          <m:r>
            <w:rPr>
              <w:rFonts w:ascii="Cambria Math"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β</m:t>
              </m:r>
            </m:e>
            <m:sub>
              <m:r>
                <w:rPr>
                  <w:rFonts w:ascii="Cambria Math" w:hAnsi="Times New Roman" w:cs="Times New Roman"/>
                  <w:sz w:val="24"/>
                  <w:szCs w:val="24"/>
                  <w:lang w:val="en-US"/>
                </w:rPr>
                <m:t>3</m:t>
              </m:r>
            </m:sub>
          </m:sSub>
          <m:r>
            <w:rPr>
              <w:rFonts w:ascii="Cambria Math" w:hAnsi="Cambria Math" w:cs="Times New Roman"/>
              <w:sz w:val="24"/>
              <w:szCs w:val="24"/>
              <w:lang w:val="en-US"/>
            </w:rPr>
            <m:t>Lev</m:t>
          </m:r>
          <m:r>
            <w:rPr>
              <w:rFonts w:ascii="Cambria Math"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β</m:t>
              </m:r>
            </m:e>
            <m:sub>
              <m:r>
                <w:rPr>
                  <w:rFonts w:ascii="Cambria Math" w:hAnsi="Times New Roman" w:cs="Times New Roman"/>
                  <w:sz w:val="24"/>
                  <w:szCs w:val="24"/>
                  <w:lang w:val="en-US"/>
                </w:rPr>
                <m:t>4</m:t>
              </m:r>
            </m:sub>
          </m:sSub>
          <m:r>
            <w:rPr>
              <w:rFonts w:ascii="Cambria Math" w:hAnsi="Cambria Math" w:cs="Times New Roman"/>
              <w:sz w:val="24"/>
              <w:szCs w:val="24"/>
              <w:lang w:val="en-US"/>
            </w:rPr>
            <m:t>CF</m:t>
          </m:r>
          <m:r>
            <w:rPr>
              <w:rFonts w:ascii="Cambria Math" w:hAnsi="Times New Roman" w:cs="Times New Roman"/>
              <w:sz w:val="24"/>
              <w:szCs w:val="24"/>
              <w:lang w:val="en-US"/>
            </w:rPr>
            <m:t>+</m:t>
          </m:r>
          <m:r>
            <w:rPr>
              <w:rFonts w:ascii="Cambria Math" w:hAnsi="Cambria Math" w:cs="Times New Roman"/>
              <w:sz w:val="24"/>
              <w:szCs w:val="24"/>
              <w:lang w:val="en-US"/>
            </w:rPr>
            <m:t>ε</m:t>
          </m:r>
        </m:oMath>
      </m:oMathPara>
    </w:p>
    <w:p w:rsidR="00F06ADC" w:rsidRPr="0004199A" w:rsidRDefault="00F06ADC" w:rsidP="0081491E">
      <w:pPr>
        <w:pStyle w:val="ListParagraph"/>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lastRenderedPageBreak/>
        <w:t>Keterangan:</w:t>
      </w:r>
    </w:p>
    <w:p w:rsidR="00F06ADC" w:rsidRPr="0004199A" w:rsidRDefault="005E1736" w:rsidP="0081491E">
      <w:pPr>
        <w:pStyle w:val="ListParagraph"/>
        <w:spacing w:after="0" w:line="240" w:lineRule="auto"/>
        <w:jc w:val="both"/>
        <w:rPr>
          <w:rFonts w:ascii="Times New Roman" w:hAnsi="Times New Roman" w:cs="Times New Roman"/>
          <w:sz w:val="24"/>
          <w:szCs w:val="24"/>
          <w:lang w:val="en-US"/>
        </w:rPr>
      </w:pP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β</m:t>
            </m:r>
          </m:e>
          <m:sub>
            <m:r>
              <w:rPr>
                <w:rFonts w:ascii="Cambria Math" w:hAnsi="Times New Roman" w:cs="Times New Roman"/>
                <w:sz w:val="24"/>
                <w:szCs w:val="24"/>
                <w:lang w:val="en-US"/>
              </w:rPr>
              <m:t>0</m:t>
            </m:r>
          </m:sub>
        </m:sSub>
      </m:oMath>
      <w:r w:rsidR="00F06ADC" w:rsidRPr="0004199A">
        <w:rPr>
          <w:rFonts w:ascii="Times New Roman" w:hAnsi="Times New Roman" w:cs="Times New Roman"/>
          <w:sz w:val="24"/>
          <w:szCs w:val="24"/>
          <w:lang w:val="en-US"/>
        </w:rPr>
        <w:t xml:space="preserve"> =</w:t>
      </w:r>
    </w:p>
    <w:p w:rsidR="00F06ADC" w:rsidRPr="0004199A" w:rsidRDefault="005E1736" w:rsidP="0081491E">
      <w:pPr>
        <w:pStyle w:val="ListParagraph"/>
        <w:spacing w:after="0" w:line="240" w:lineRule="auto"/>
        <w:jc w:val="both"/>
        <w:rPr>
          <w:rFonts w:ascii="Times New Roman" w:hAnsi="Times New Roman" w:cs="Times New Roman"/>
          <w:sz w:val="24"/>
          <w:szCs w:val="24"/>
          <w:lang w:val="en-US"/>
        </w:rPr>
      </w:pP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n</m:t>
            </m:r>
          </m:sub>
        </m:sSub>
      </m:oMath>
      <w:r w:rsidR="00F06ADC" w:rsidRPr="0004199A">
        <w:rPr>
          <w:rFonts w:ascii="Times New Roman" w:hAnsi="Times New Roman" w:cs="Times New Roman"/>
          <w:sz w:val="24"/>
          <w:szCs w:val="24"/>
          <w:lang w:val="en-US"/>
        </w:rPr>
        <w:t xml:space="preserve"> =</w:t>
      </w:r>
    </w:p>
    <w:p w:rsidR="00F06ADC" w:rsidRPr="0004199A" w:rsidRDefault="00F06ADC" w:rsidP="0081491E">
      <w:pPr>
        <w:pStyle w:val="ListParagraph"/>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 xml:space="preserve">Prof = </w:t>
      </w:r>
      <w:r w:rsidRPr="00A51B5C">
        <w:rPr>
          <w:rFonts w:ascii="Times New Roman" w:hAnsi="Times New Roman" w:cs="Times New Roman"/>
          <w:i/>
          <w:sz w:val="24"/>
          <w:szCs w:val="24"/>
          <w:lang w:val="en-US"/>
        </w:rPr>
        <w:t>Profitability</w:t>
      </w:r>
    </w:p>
    <w:p w:rsidR="00F06ADC" w:rsidRPr="0004199A" w:rsidRDefault="00F06ADC" w:rsidP="0081491E">
      <w:pPr>
        <w:pStyle w:val="ListParagraph"/>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 xml:space="preserve">Liq = </w:t>
      </w:r>
      <w:r w:rsidRPr="00A51B5C">
        <w:rPr>
          <w:rFonts w:ascii="Times New Roman" w:hAnsi="Times New Roman" w:cs="Times New Roman"/>
          <w:i/>
          <w:sz w:val="24"/>
          <w:szCs w:val="24"/>
          <w:lang w:val="en-US"/>
        </w:rPr>
        <w:t>Liquidity</w:t>
      </w:r>
    </w:p>
    <w:p w:rsidR="00F06ADC" w:rsidRPr="0004199A" w:rsidRDefault="00F06ADC" w:rsidP="0081491E">
      <w:pPr>
        <w:pStyle w:val="ListParagraph"/>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 xml:space="preserve">Lev = </w:t>
      </w:r>
      <w:r w:rsidRPr="00A51B5C">
        <w:rPr>
          <w:rFonts w:ascii="Times New Roman" w:hAnsi="Times New Roman" w:cs="Times New Roman"/>
          <w:i/>
          <w:sz w:val="24"/>
          <w:szCs w:val="24"/>
          <w:lang w:val="en-US"/>
        </w:rPr>
        <w:t>Leverage</w:t>
      </w:r>
    </w:p>
    <w:p w:rsidR="00F06ADC" w:rsidRPr="0004199A" w:rsidRDefault="00F06ADC" w:rsidP="0081491E">
      <w:pPr>
        <w:pStyle w:val="ListParagraph"/>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 xml:space="preserve">CF = </w:t>
      </w:r>
      <w:r w:rsidRPr="00A51B5C">
        <w:rPr>
          <w:rFonts w:ascii="Times New Roman" w:hAnsi="Times New Roman" w:cs="Times New Roman"/>
          <w:i/>
          <w:sz w:val="24"/>
          <w:szCs w:val="24"/>
          <w:lang w:val="en-US"/>
        </w:rPr>
        <w:t>Cash flow</w:t>
      </w:r>
    </w:p>
    <w:p w:rsidR="00F06ADC" w:rsidRDefault="00F06ADC" w:rsidP="0081491E">
      <w:pPr>
        <w:pStyle w:val="ListParagraph"/>
        <w:spacing w:after="0" w:line="240" w:lineRule="auto"/>
        <w:jc w:val="both"/>
        <w:rPr>
          <w:rFonts w:ascii="Times New Roman" w:hAnsi="Times New Roman" w:cs="Times New Roman"/>
          <w:sz w:val="24"/>
          <w:szCs w:val="24"/>
          <w:lang w:val="en-US"/>
        </w:rPr>
      </w:pPr>
      <m:oMath>
        <m:r>
          <w:rPr>
            <w:rFonts w:ascii="Cambria Math" w:hAnsi="Cambria Math" w:cs="Times New Roman"/>
            <w:sz w:val="24"/>
            <w:szCs w:val="24"/>
            <w:lang w:val="en-US"/>
          </w:rPr>
          <m:t>ε</m:t>
        </m:r>
      </m:oMath>
      <w:r w:rsidRPr="0004199A">
        <w:rPr>
          <w:rFonts w:ascii="Times New Roman" w:hAnsi="Times New Roman" w:cs="Times New Roman"/>
          <w:sz w:val="24"/>
          <w:szCs w:val="24"/>
          <w:lang w:val="en-US"/>
        </w:rPr>
        <w:t xml:space="preserve"> = error</w:t>
      </w:r>
    </w:p>
    <w:p w:rsidR="00756F7D" w:rsidRPr="00CD4DAF" w:rsidRDefault="00756F7D" w:rsidP="00D128B0">
      <w:pPr>
        <w:pStyle w:val="ListParagraph"/>
        <w:spacing w:after="0" w:line="240" w:lineRule="auto"/>
        <w:jc w:val="center"/>
        <w:rPr>
          <w:rFonts w:ascii="Times New Roman" w:hAnsi="Times New Roman" w:cs="Times New Roman"/>
          <w:b/>
          <w:sz w:val="24"/>
          <w:szCs w:val="24"/>
          <w:lang w:val="en-US"/>
        </w:rPr>
      </w:pPr>
      <w:r w:rsidRPr="00CD4DAF">
        <w:rPr>
          <w:rFonts w:ascii="Times New Roman" w:hAnsi="Times New Roman" w:cs="Times New Roman"/>
          <w:b/>
          <w:sz w:val="24"/>
          <w:szCs w:val="24"/>
          <w:lang w:val="en-US"/>
        </w:rPr>
        <w:t>HASIL DAN PEMBAHASAN</w:t>
      </w:r>
    </w:p>
    <w:p w:rsidR="00756F7D" w:rsidRPr="00CD4DAF" w:rsidRDefault="00756F7D" w:rsidP="0081491E">
      <w:pPr>
        <w:spacing w:after="0" w:line="240" w:lineRule="auto"/>
        <w:rPr>
          <w:rFonts w:ascii="Times New Roman" w:hAnsi="Times New Roman" w:cs="Times New Roman"/>
          <w:b/>
          <w:sz w:val="24"/>
          <w:szCs w:val="24"/>
          <w:lang w:val="en-US"/>
        </w:rPr>
      </w:pPr>
      <w:r w:rsidRPr="00CD4DAF">
        <w:rPr>
          <w:rFonts w:ascii="Times New Roman" w:hAnsi="Times New Roman" w:cs="Times New Roman"/>
          <w:b/>
          <w:sz w:val="24"/>
          <w:szCs w:val="24"/>
          <w:lang w:val="en-US"/>
        </w:rPr>
        <w:t>Hasil Penelitian</w:t>
      </w:r>
    </w:p>
    <w:p w:rsidR="00756F7D" w:rsidRPr="0004199A" w:rsidRDefault="00756F7D" w:rsidP="0081491E">
      <w:pPr>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ab/>
      </w:r>
      <w:proofErr w:type="gramStart"/>
      <w:r>
        <w:rPr>
          <w:rFonts w:ascii="Times New Roman" w:hAnsi="Times New Roman" w:cs="Times New Roman"/>
          <w:sz w:val="24"/>
          <w:szCs w:val="24"/>
          <w:lang w:val="en-US"/>
        </w:rPr>
        <w:t>D</w:t>
      </w:r>
      <w:r w:rsidRPr="0004199A">
        <w:rPr>
          <w:rFonts w:ascii="Times New Roman" w:hAnsi="Times New Roman" w:cs="Times New Roman"/>
          <w:sz w:val="24"/>
          <w:szCs w:val="24"/>
          <w:lang w:val="en-US"/>
        </w:rPr>
        <w:t>ata diolah dengan menggunakan pemrograman statistik EViews versi 9.</w:t>
      </w:r>
      <w:proofErr w:type="gramEnd"/>
      <w:r w:rsidRPr="0004199A">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w:t>
      </w:r>
      <w:r w:rsidRPr="0004199A">
        <w:rPr>
          <w:rFonts w:ascii="Times New Roman" w:hAnsi="Times New Roman" w:cs="Times New Roman"/>
          <w:sz w:val="24"/>
          <w:szCs w:val="24"/>
          <w:lang w:val="en-US"/>
        </w:rPr>
        <w:t xml:space="preserve">ata </w:t>
      </w:r>
      <w:r>
        <w:rPr>
          <w:rFonts w:ascii="Times New Roman" w:hAnsi="Times New Roman" w:cs="Times New Roman"/>
          <w:sz w:val="24"/>
          <w:szCs w:val="24"/>
          <w:lang w:val="en-US"/>
        </w:rPr>
        <w:t xml:space="preserve">diolah </w:t>
      </w:r>
      <w:r w:rsidRPr="0004199A">
        <w:rPr>
          <w:rFonts w:ascii="Times New Roman" w:hAnsi="Times New Roman" w:cs="Times New Roman"/>
          <w:sz w:val="24"/>
          <w:szCs w:val="24"/>
          <w:lang w:val="en-US"/>
        </w:rPr>
        <w:t>menjadi 2 bagian.</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Yaitu data </w:t>
      </w:r>
      <w:r>
        <w:rPr>
          <w:rFonts w:ascii="Times New Roman" w:hAnsi="Times New Roman" w:cs="Times New Roman"/>
          <w:sz w:val="24"/>
          <w:szCs w:val="24"/>
          <w:lang w:val="en-US"/>
        </w:rPr>
        <w:t xml:space="preserve">periode </w:t>
      </w:r>
      <w:r w:rsidRPr="0004199A">
        <w:rPr>
          <w:rFonts w:ascii="Times New Roman" w:hAnsi="Times New Roman" w:cs="Times New Roman"/>
          <w:sz w:val="24"/>
          <w:szCs w:val="24"/>
          <w:lang w:val="en-US"/>
        </w:rPr>
        <w:t>tahun 2010-2011 dan data</w:t>
      </w:r>
      <w:r>
        <w:rPr>
          <w:rFonts w:ascii="Times New Roman" w:hAnsi="Times New Roman" w:cs="Times New Roman"/>
          <w:sz w:val="24"/>
          <w:szCs w:val="24"/>
          <w:lang w:val="en-US"/>
        </w:rPr>
        <w:t xml:space="preserve"> periode</w:t>
      </w:r>
      <w:r w:rsidRPr="0004199A">
        <w:rPr>
          <w:rFonts w:ascii="Times New Roman" w:hAnsi="Times New Roman" w:cs="Times New Roman"/>
          <w:sz w:val="24"/>
          <w:szCs w:val="24"/>
          <w:lang w:val="en-US"/>
        </w:rPr>
        <w:t xml:space="preserve"> tahun 2012-2014.</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Hal ini dilakukan karena per tahun 2012, semua perusahaan membuat laporan keuangan dengan </w:t>
      </w:r>
      <w:r>
        <w:rPr>
          <w:rFonts w:ascii="Times New Roman" w:hAnsi="Times New Roman" w:cs="Times New Roman"/>
          <w:sz w:val="24"/>
          <w:szCs w:val="24"/>
          <w:lang w:val="en-US"/>
        </w:rPr>
        <w:t>menggunakan PSAK konvergensi</w:t>
      </w:r>
      <w:r w:rsidR="00CD4DAF" w:rsidRPr="0004199A">
        <w:rPr>
          <w:rFonts w:ascii="Times New Roman" w:hAnsi="Times New Roman" w:cs="Times New Roman"/>
          <w:i/>
          <w:sz w:val="24"/>
          <w:szCs w:val="24"/>
          <w:lang w:val="en-US"/>
        </w:rPr>
        <w:t xml:space="preserve">International Financial Reporting Standards </w:t>
      </w:r>
      <w:r w:rsidR="00CD4DAF" w:rsidRPr="00CD4DAF">
        <w:rPr>
          <w:rFonts w:ascii="Times New Roman" w:hAnsi="Times New Roman" w:cs="Times New Roman"/>
          <w:sz w:val="24"/>
          <w:szCs w:val="24"/>
          <w:lang w:val="en-US"/>
        </w:rPr>
        <w:t>(</w:t>
      </w:r>
      <w:r w:rsidRPr="0004199A">
        <w:rPr>
          <w:rFonts w:ascii="Times New Roman" w:hAnsi="Times New Roman" w:cs="Times New Roman"/>
          <w:sz w:val="24"/>
          <w:szCs w:val="24"/>
          <w:lang w:val="en-US"/>
        </w:rPr>
        <w:t>IFRS.</w:t>
      </w:r>
      <w:r w:rsidR="00CD4DAF">
        <w:rPr>
          <w:rFonts w:ascii="Times New Roman" w:hAnsi="Times New Roman" w:cs="Times New Roman"/>
          <w:sz w:val="24"/>
          <w:szCs w:val="24"/>
          <w:lang w:val="en-US"/>
        </w:rPr>
        <w:t>)</w:t>
      </w:r>
      <w:proofErr w:type="gramEnd"/>
      <w:r w:rsidRPr="0004199A">
        <w:rPr>
          <w:rFonts w:ascii="Times New Roman" w:hAnsi="Times New Roman" w:cs="Times New Roman"/>
          <w:sz w:val="24"/>
          <w:szCs w:val="24"/>
          <w:lang w:val="en-US"/>
        </w:rPr>
        <w:tab/>
      </w:r>
    </w:p>
    <w:p w:rsidR="00756F7D" w:rsidRPr="00CD4DAF" w:rsidRDefault="00CD4DAF" w:rsidP="0081491E">
      <w:pPr>
        <w:spacing w:after="0" w:line="240" w:lineRule="auto"/>
        <w:rPr>
          <w:rFonts w:ascii="Times New Roman" w:hAnsi="Times New Roman" w:cs="Times New Roman"/>
          <w:b/>
          <w:sz w:val="24"/>
          <w:szCs w:val="24"/>
          <w:lang w:val="en-US"/>
        </w:rPr>
      </w:pPr>
      <w:proofErr w:type="gramStart"/>
      <w:r w:rsidRPr="00CD4DAF">
        <w:rPr>
          <w:rFonts w:ascii="Times New Roman" w:hAnsi="Times New Roman" w:cs="Times New Roman"/>
          <w:b/>
          <w:sz w:val="24"/>
          <w:szCs w:val="24"/>
          <w:lang w:val="en-US"/>
        </w:rPr>
        <w:t>a</w:t>
      </w:r>
      <w:proofErr w:type="gramEnd"/>
      <w:r w:rsidR="00756F7D" w:rsidRPr="00CD4DAF">
        <w:rPr>
          <w:rFonts w:ascii="Times New Roman" w:hAnsi="Times New Roman" w:cs="Times New Roman"/>
          <w:b/>
          <w:sz w:val="24"/>
          <w:szCs w:val="24"/>
          <w:lang w:val="en-US"/>
        </w:rPr>
        <w:t>. Analisis Regresi</w:t>
      </w:r>
    </w:p>
    <w:p w:rsidR="00756F7D" w:rsidRPr="0004199A" w:rsidRDefault="00756F7D" w:rsidP="0081491E">
      <w:pPr>
        <w:spacing w:after="0" w:line="240" w:lineRule="auto"/>
        <w:ind w:firstLine="720"/>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 xml:space="preserve">Dari hasil uji heteroskedastisitas, uji Chow, dan uji Chi untuk masing-masing data 2010-2011 dan data 2012-2014, dapat dirumuskan pengolahan data yang akan dilakukan </w:t>
      </w:r>
      <w:r>
        <w:rPr>
          <w:rFonts w:ascii="Times New Roman" w:hAnsi="Times New Roman" w:cs="Times New Roman"/>
          <w:sz w:val="24"/>
          <w:szCs w:val="24"/>
          <w:lang w:val="en-US"/>
        </w:rPr>
        <w:t>pada Tabel 4</w:t>
      </w:r>
      <w:r w:rsidRPr="0004199A">
        <w:rPr>
          <w:rFonts w:ascii="Times New Roman" w:hAnsi="Times New Roman" w:cs="Times New Roman"/>
          <w:sz w:val="24"/>
          <w:szCs w:val="24"/>
          <w:lang w:val="en-US"/>
        </w:rPr>
        <w:t>.</w:t>
      </w:r>
      <w:r>
        <w:rPr>
          <w:rFonts w:ascii="Times New Roman" w:hAnsi="Times New Roman" w:cs="Times New Roman"/>
          <w:sz w:val="24"/>
          <w:szCs w:val="24"/>
          <w:lang w:val="en-US"/>
        </w:rPr>
        <w:t>9</w:t>
      </w:r>
      <w:r w:rsidRPr="0004199A">
        <w:rPr>
          <w:rFonts w:ascii="Times New Roman" w:hAnsi="Times New Roman" w:cs="Times New Roman"/>
          <w:sz w:val="24"/>
          <w:szCs w:val="24"/>
          <w:lang w:val="en-US"/>
        </w:rPr>
        <w:t xml:space="preserve"> di bawah ini.</w:t>
      </w:r>
      <w:r>
        <w:rPr>
          <w:rFonts w:ascii="Times New Roman" w:hAnsi="Times New Roman" w:cs="Times New Roman"/>
          <w:sz w:val="24"/>
          <w:szCs w:val="24"/>
          <w:lang w:val="en-US"/>
        </w:rPr>
        <w:t xml:space="preserve"> Tabel 4</w:t>
      </w:r>
      <w:r w:rsidRPr="0004199A">
        <w:rPr>
          <w:rFonts w:ascii="Times New Roman" w:hAnsi="Times New Roman" w:cs="Times New Roman"/>
          <w:sz w:val="24"/>
          <w:szCs w:val="24"/>
          <w:lang w:val="en-US"/>
        </w:rPr>
        <w:t>.</w:t>
      </w:r>
      <w:r>
        <w:rPr>
          <w:rFonts w:ascii="Times New Roman" w:hAnsi="Times New Roman" w:cs="Times New Roman"/>
          <w:sz w:val="24"/>
          <w:szCs w:val="24"/>
          <w:lang w:val="en-US"/>
        </w:rPr>
        <w:t>9</w:t>
      </w:r>
      <w:r w:rsidRPr="0004199A">
        <w:rPr>
          <w:rFonts w:ascii="Times New Roman" w:hAnsi="Times New Roman" w:cs="Times New Roman"/>
          <w:sz w:val="24"/>
          <w:szCs w:val="24"/>
          <w:lang w:val="en-US"/>
        </w:rPr>
        <w:t xml:space="preserve"> ini yang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menjadi pedoman dalam melakukan analisis regresi.</w:t>
      </w:r>
    </w:p>
    <w:p w:rsidR="00756F7D" w:rsidRPr="00B91CA5" w:rsidRDefault="00756F7D" w:rsidP="0081491E">
      <w:pPr>
        <w:spacing w:after="0" w:line="240" w:lineRule="auto"/>
        <w:jc w:val="center"/>
        <w:rPr>
          <w:rFonts w:ascii="Times New Roman" w:hAnsi="Times New Roman" w:cs="Times New Roman"/>
          <w:lang w:val="en-US"/>
        </w:rPr>
      </w:pPr>
      <w:r>
        <w:rPr>
          <w:rFonts w:ascii="Times New Roman" w:hAnsi="Times New Roman" w:cs="Times New Roman"/>
          <w:lang w:val="en-US"/>
        </w:rPr>
        <w:t>Tabel 4</w:t>
      </w:r>
      <w:r w:rsidRPr="00B91CA5">
        <w:rPr>
          <w:rFonts w:ascii="Times New Roman" w:hAnsi="Times New Roman" w:cs="Times New Roman"/>
          <w:lang w:val="en-US"/>
        </w:rPr>
        <w:t>.</w:t>
      </w:r>
      <w:r>
        <w:rPr>
          <w:rFonts w:ascii="Times New Roman" w:hAnsi="Times New Roman" w:cs="Times New Roman"/>
          <w:lang w:val="en-US"/>
        </w:rPr>
        <w:t>9</w:t>
      </w:r>
      <w:r w:rsidRPr="00B91CA5">
        <w:rPr>
          <w:rFonts w:ascii="Times New Roman" w:hAnsi="Times New Roman" w:cs="Times New Roman"/>
          <w:lang w:val="en-US"/>
        </w:rPr>
        <w:t xml:space="preserve"> Hasil Pengujian</w:t>
      </w:r>
    </w:p>
    <w:tbl>
      <w:tblPr>
        <w:tblStyle w:val="LightList"/>
        <w:tblW w:w="8922" w:type="dxa"/>
        <w:tblLook w:val="04A0"/>
      </w:tblPr>
      <w:tblGrid>
        <w:gridCol w:w="3652"/>
        <w:gridCol w:w="2552"/>
        <w:gridCol w:w="2718"/>
      </w:tblGrid>
      <w:tr w:rsidR="00756F7D" w:rsidRPr="0004199A" w:rsidTr="00756F7D">
        <w:trPr>
          <w:cnfStyle w:val="100000000000"/>
        </w:trPr>
        <w:tc>
          <w:tcPr>
            <w:cnfStyle w:val="001000000000"/>
            <w:tcW w:w="3652" w:type="dxa"/>
          </w:tcPr>
          <w:p w:rsidR="00756F7D" w:rsidRPr="0004199A" w:rsidRDefault="00756F7D" w:rsidP="0081491E">
            <w:pPr>
              <w:rPr>
                <w:rFonts w:ascii="Times New Roman" w:hAnsi="Times New Roman" w:cs="Times New Roman"/>
                <w:sz w:val="24"/>
                <w:szCs w:val="24"/>
                <w:lang w:val="en-US"/>
              </w:rPr>
            </w:pPr>
            <w:r w:rsidRPr="0004199A">
              <w:rPr>
                <w:rFonts w:ascii="Times New Roman" w:hAnsi="Times New Roman" w:cs="Times New Roman"/>
                <w:sz w:val="24"/>
                <w:szCs w:val="24"/>
                <w:lang w:val="en-US"/>
              </w:rPr>
              <w:t>Data</w:t>
            </w:r>
          </w:p>
        </w:tc>
        <w:tc>
          <w:tcPr>
            <w:tcW w:w="2552" w:type="dxa"/>
          </w:tcPr>
          <w:p w:rsidR="00756F7D" w:rsidRPr="0004199A" w:rsidRDefault="00756F7D" w:rsidP="0081491E">
            <w:pPr>
              <w:cnfStyle w:val="100000000000"/>
              <w:rPr>
                <w:rFonts w:ascii="Times New Roman" w:hAnsi="Times New Roman" w:cs="Times New Roman"/>
                <w:sz w:val="24"/>
                <w:szCs w:val="24"/>
                <w:lang w:val="en-US"/>
              </w:rPr>
            </w:pPr>
            <w:r w:rsidRPr="0004199A">
              <w:rPr>
                <w:rFonts w:ascii="Times New Roman" w:hAnsi="Times New Roman" w:cs="Times New Roman"/>
                <w:sz w:val="24"/>
                <w:szCs w:val="24"/>
                <w:lang w:val="en-US"/>
              </w:rPr>
              <w:t>Tipe</w:t>
            </w:r>
          </w:p>
        </w:tc>
        <w:tc>
          <w:tcPr>
            <w:tcW w:w="2718" w:type="dxa"/>
          </w:tcPr>
          <w:p w:rsidR="00756F7D" w:rsidRPr="0004199A" w:rsidRDefault="00756F7D" w:rsidP="0081491E">
            <w:pPr>
              <w:cnfStyle w:val="100000000000"/>
              <w:rPr>
                <w:rFonts w:ascii="Times New Roman" w:hAnsi="Times New Roman" w:cs="Times New Roman"/>
                <w:sz w:val="24"/>
                <w:szCs w:val="24"/>
                <w:lang w:val="en-US"/>
              </w:rPr>
            </w:pPr>
            <w:r w:rsidRPr="0004199A">
              <w:rPr>
                <w:rFonts w:ascii="Times New Roman" w:hAnsi="Times New Roman" w:cs="Times New Roman"/>
                <w:sz w:val="24"/>
                <w:szCs w:val="24"/>
                <w:lang w:val="en-US"/>
              </w:rPr>
              <w:t>Pembobotan</w:t>
            </w:r>
          </w:p>
        </w:tc>
      </w:tr>
      <w:tr w:rsidR="00756F7D" w:rsidRPr="0004199A" w:rsidTr="00756F7D">
        <w:trPr>
          <w:cnfStyle w:val="000000100000"/>
        </w:trPr>
        <w:tc>
          <w:tcPr>
            <w:cnfStyle w:val="001000000000"/>
            <w:tcW w:w="3652" w:type="dxa"/>
          </w:tcPr>
          <w:p w:rsidR="00756F7D" w:rsidRPr="0004199A" w:rsidRDefault="00756F7D" w:rsidP="0081491E">
            <w:pPr>
              <w:rPr>
                <w:rFonts w:ascii="Times New Roman" w:hAnsi="Times New Roman" w:cs="Times New Roman"/>
                <w:sz w:val="24"/>
                <w:szCs w:val="24"/>
                <w:lang w:val="en-US"/>
              </w:rPr>
            </w:pPr>
            <w:r w:rsidRPr="0004199A">
              <w:rPr>
                <w:rFonts w:ascii="Times New Roman" w:hAnsi="Times New Roman" w:cs="Times New Roman"/>
                <w:sz w:val="24"/>
                <w:szCs w:val="24"/>
                <w:lang w:val="en-US"/>
              </w:rPr>
              <w:t>2010-2011 (</w:t>
            </w:r>
            <w:r w:rsidRPr="00A51B5C">
              <w:rPr>
                <w:rFonts w:ascii="Times New Roman" w:hAnsi="Times New Roman" w:cs="Times New Roman"/>
                <w:i/>
                <w:sz w:val="24"/>
                <w:szCs w:val="24"/>
                <w:lang w:val="en-US"/>
              </w:rPr>
              <w:t>growth profit</w:t>
            </w:r>
            <w:r w:rsidRPr="0004199A">
              <w:rPr>
                <w:rFonts w:ascii="Times New Roman" w:hAnsi="Times New Roman" w:cs="Times New Roman"/>
                <w:sz w:val="24"/>
                <w:szCs w:val="24"/>
                <w:lang w:val="en-US"/>
              </w:rPr>
              <w:t>)</w:t>
            </w:r>
          </w:p>
        </w:tc>
        <w:tc>
          <w:tcPr>
            <w:tcW w:w="2552" w:type="dxa"/>
          </w:tcPr>
          <w:p w:rsidR="00756F7D" w:rsidRPr="0004199A" w:rsidRDefault="00756F7D" w:rsidP="0081491E">
            <w:pPr>
              <w:ind w:right="-108"/>
              <w:cnfStyle w:val="000000100000"/>
              <w:rPr>
                <w:rFonts w:ascii="Times New Roman" w:hAnsi="Times New Roman" w:cs="Times New Roman"/>
                <w:sz w:val="24"/>
                <w:szCs w:val="24"/>
                <w:lang w:val="en-US"/>
              </w:rPr>
            </w:pPr>
            <w:r w:rsidRPr="0004199A">
              <w:rPr>
                <w:rFonts w:ascii="Times New Roman" w:hAnsi="Times New Roman" w:cs="Times New Roman"/>
                <w:sz w:val="24"/>
                <w:szCs w:val="24"/>
                <w:lang w:val="en-US"/>
              </w:rPr>
              <w:t>Fixed Effect</w:t>
            </w:r>
          </w:p>
        </w:tc>
        <w:tc>
          <w:tcPr>
            <w:tcW w:w="2718" w:type="dxa"/>
          </w:tcPr>
          <w:p w:rsidR="00756F7D" w:rsidRPr="0004199A" w:rsidRDefault="00756F7D" w:rsidP="0081491E">
            <w:pPr>
              <w:cnfStyle w:val="000000100000"/>
              <w:rPr>
                <w:rFonts w:ascii="Times New Roman" w:hAnsi="Times New Roman" w:cs="Times New Roman"/>
                <w:sz w:val="24"/>
                <w:szCs w:val="24"/>
                <w:lang w:val="en-US"/>
              </w:rPr>
            </w:pPr>
            <w:r w:rsidRPr="0004199A">
              <w:rPr>
                <w:rFonts w:ascii="Times New Roman" w:hAnsi="Times New Roman" w:cs="Times New Roman"/>
                <w:sz w:val="24"/>
                <w:szCs w:val="24"/>
                <w:lang w:val="en-US"/>
              </w:rPr>
              <w:t>Weighted</w:t>
            </w:r>
          </w:p>
        </w:tc>
      </w:tr>
      <w:tr w:rsidR="00756F7D" w:rsidRPr="0004199A" w:rsidTr="00756F7D">
        <w:tc>
          <w:tcPr>
            <w:cnfStyle w:val="001000000000"/>
            <w:tcW w:w="3652" w:type="dxa"/>
          </w:tcPr>
          <w:p w:rsidR="00756F7D" w:rsidRPr="0004199A" w:rsidRDefault="00756F7D" w:rsidP="0081491E">
            <w:pPr>
              <w:rPr>
                <w:rFonts w:ascii="Times New Roman" w:hAnsi="Times New Roman" w:cs="Times New Roman"/>
                <w:sz w:val="24"/>
                <w:szCs w:val="24"/>
                <w:lang w:val="en-US"/>
              </w:rPr>
            </w:pPr>
            <w:r w:rsidRPr="0004199A">
              <w:rPr>
                <w:rFonts w:ascii="Times New Roman" w:hAnsi="Times New Roman" w:cs="Times New Roman"/>
                <w:sz w:val="24"/>
                <w:szCs w:val="24"/>
                <w:lang w:val="en-US"/>
              </w:rPr>
              <w:t>2010-2011 (</w:t>
            </w:r>
            <w:r w:rsidRPr="00A51B5C">
              <w:rPr>
                <w:rFonts w:ascii="Times New Roman" w:hAnsi="Times New Roman" w:cs="Times New Roman"/>
                <w:i/>
                <w:sz w:val="24"/>
                <w:szCs w:val="24"/>
                <w:lang w:val="en-US"/>
              </w:rPr>
              <w:t>growth revenue</w:t>
            </w:r>
            <w:r w:rsidRPr="0004199A">
              <w:rPr>
                <w:rFonts w:ascii="Times New Roman" w:hAnsi="Times New Roman" w:cs="Times New Roman"/>
                <w:sz w:val="24"/>
                <w:szCs w:val="24"/>
                <w:lang w:val="en-US"/>
              </w:rPr>
              <w:t>)</w:t>
            </w:r>
          </w:p>
        </w:tc>
        <w:tc>
          <w:tcPr>
            <w:tcW w:w="2552" w:type="dxa"/>
          </w:tcPr>
          <w:p w:rsidR="00756F7D" w:rsidRPr="0004199A" w:rsidRDefault="00756F7D" w:rsidP="0081491E">
            <w:pPr>
              <w:cnfStyle w:val="000000000000"/>
              <w:rPr>
                <w:rFonts w:ascii="Times New Roman" w:hAnsi="Times New Roman" w:cs="Times New Roman"/>
                <w:sz w:val="24"/>
                <w:szCs w:val="24"/>
                <w:lang w:val="en-US"/>
              </w:rPr>
            </w:pPr>
            <w:r w:rsidRPr="0004199A">
              <w:rPr>
                <w:rFonts w:ascii="Times New Roman" w:hAnsi="Times New Roman" w:cs="Times New Roman"/>
                <w:sz w:val="24"/>
                <w:szCs w:val="24"/>
                <w:lang w:val="en-US"/>
              </w:rPr>
              <w:t>Fixed Effect</w:t>
            </w:r>
          </w:p>
        </w:tc>
        <w:tc>
          <w:tcPr>
            <w:tcW w:w="2718" w:type="dxa"/>
          </w:tcPr>
          <w:p w:rsidR="00756F7D" w:rsidRPr="0004199A" w:rsidRDefault="00756F7D" w:rsidP="0081491E">
            <w:pPr>
              <w:cnfStyle w:val="000000000000"/>
              <w:rPr>
                <w:rFonts w:ascii="Times New Roman" w:hAnsi="Times New Roman" w:cs="Times New Roman"/>
                <w:sz w:val="24"/>
                <w:szCs w:val="24"/>
                <w:lang w:val="en-US"/>
              </w:rPr>
            </w:pPr>
            <w:r w:rsidRPr="0004199A">
              <w:rPr>
                <w:rFonts w:ascii="Times New Roman" w:hAnsi="Times New Roman" w:cs="Times New Roman"/>
                <w:sz w:val="24"/>
                <w:szCs w:val="24"/>
                <w:lang w:val="en-US"/>
              </w:rPr>
              <w:t>Weighted</w:t>
            </w:r>
          </w:p>
        </w:tc>
      </w:tr>
      <w:tr w:rsidR="00756F7D" w:rsidRPr="0004199A" w:rsidTr="00756F7D">
        <w:trPr>
          <w:cnfStyle w:val="000000100000"/>
        </w:trPr>
        <w:tc>
          <w:tcPr>
            <w:cnfStyle w:val="001000000000"/>
            <w:tcW w:w="3652" w:type="dxa"/>
          </w:tcPr>
          <w:p w:rsidR="00756F7D" w:rsidRPr="0004199A" w:rsidRDefault="00756F7D" w:rsidP="0081491E">
            <w:pPr>
              <w:rPr>
                <w:rFonts w:ascii="Times New Roman" w:hAnsi="Times New Roman" w:cs="Times New Roman"/>
                <w:sz w:val="24"/>
                <w:szCs w:val="24"/>
                <w:lang w:val="en-US"/>
              </w:rPr>
            </w:pPr>
            <w:r w:rsidRPr="0004199A">
              <w:rPr>
                <w:rFonts w:ascii="Times New Roman" w:hAnsi="Times New Roman" w:cs="Times New Roman"/>
                <w:sz w:val="24"/>
                <w:szCs w:val="24"/>
                <w:lang w:val="en-US"/>
              </w:rPr>
              <w:t>2012-2014 (</w:t>
            </w:r>
            <w:r w:rsidRPr="00A51B5C">
              <w:rPr>
                <w:rFonts w:ascii="Times New Roman" w:hAnsi="Times New Roman" w:cs="Times New Roman"/>
                <w:i/>
                <w:sz w:val="24"/>
                <w:szCs w:val="24"/>
                <w:lang w:val="en-US"/>
              </w:rPr>
              <w:t>growth profit</w:t>
            </w:r>
            <w:r w:rsidRPr="0004199A">
              <w:rPr>
                <w:rFonts w:ascii="Times New Roman" w:hAnsi="Times New Roman" w:cs="Times New Roman"/>
                <w:sz w:val="24"/>
                <w:szCs w:val="24"/>
                <w:lang w:val="en-US"/>
              </w:rPr>
              <w:t>)</w:t>
            </w:r>
          </w:p>
        </w:tc>
        <w:tc>
          <w:tcPr>
            <w:tcW w:w="2552" w:type="dxa"/>
          </w:tcPr>
          <w:p w:rsidR="00756F7D" w:rsidRPr="0004199A" w:rsidRDefault="00756F7D" w:rsidP="0081491E">
            <w:pPr>
              <w:cnfStyle w:val="000000100000"/>
              <w:rPr>
                <w:rFonts w:ascii="Times New Roman" w:hAnsi="Times New Roman" w:cs="Times New Roman"/>
                <w:sz w:val="24"/>
                <w:szCs w:val="24"/>
                <w:lang w:val="en-US"/>
              </w:rPr>
            </w:pPr>
            <w:r w:rsidRPr="0004199A">
              <w:rPr>
                <w:rFonts w:ascii="Times New Roman" w:hAnsi="Times New Roman" w:cs="Times New Roman"/>
                <w:sz w:val="24"/>
                <w:szCs w:val="24"/>
                <w:lang w:val="en-US"/>
              </w:rPr>
              <w:t>Common Pool</w:t>
            </w:r>
          </w:p>
        </w:tc>
        <w:tc>
          <w:tcPr>
            <w:tcW w:w="2718" w:type="dxa"/>
          </w:tcPr>
          <w:p w:rsidR="00756F7D" w:rsidRPr="0004199A" w:rsidRDefault="00756F7D" w:rsidP="0081491E">
            <w:pPr>
              <w:cnfStyle w:val="000000100000"/>
              <w:rPr>
                <w:rFonts w:ascii="Times New Roman" w:hAnsi="Times New Roman" w:cs="Times New Roman"/>
                <w:sz w:val="24"/>
                <w:szCs w:val="24"/>
                <w:lang w:val="en-US"/>
              </w:rPr>
            </w:pPr>
            <w:r w:rsidRPr="0004199A">
              <w:rPr>
                <w:rFonts w:ascii="Times New Roman" w:hAnsi="Times New Roman" w:cs="Times New Roman"/>
                <w:sz w:val="24"/>
                <w:szCs w:val="24"/>
                <w:lang w:val="en-US"/>
              </w:rPr>
              <w:t>Weighted</w:t>
            </w:r>
          </w:p>
        </w:tc>
      </w:tr>
      <w:tr w:rsidR="00756F7D" w:rsidRPr="0004199A" w:rsidTr="00756F7D">
        <w:tc>
          <w:tcPr>
            <w:cnfStyle w:val="001000000000"/>
            <w:tcW w:w="3652" w:type="dxa"/>
          </w:tcPr>
          <w:p w:rsidR="00756F7D" w:rsidRPr="0004199A" w:rsidRDefault="00756F7D" w:rsidP="0081491E">
            <w:pPr>
              <w:rPr>
                <w:rFonts w:ascii="Times New Roman" w:hAnsi="Times New Roman" w:cs="Times New Roman"/>
                <w:sz w:val="24"/>
                <w:szCs w:val="24"/>
                <w:lang w:val="en-US"/>
              </w:rPr>
            </w:pPr>
            <w:r w:rsidRPr="0004199A">
              <w:rPr>
                <w:rFonts w:ascii="Times New Roman" w:hAnsi="Times New Roman" w:cs="Times New Roman"/>
                <w:sz w:val="24"/>
                <w:szCs w:val="24"/>
                <w:lang w:val="en-US"/>
              </w:rPr>
              <w:t>2012-2014 (</w:t>
            </w:r>
            <w:r w:rsidRPr="00A51B5C">
              <w:rPr>
                <w:rFonts w:ascii="Times New Roman" w:hAnsi="Times New Roman" w:cs="Times New Roman"/>
                <w:i/>
                <w:sz w:val="24"/>
                <w:szCs w:val="24"/>
                <w:lang w:val="en-US"/>
              </w:rPr>
              <w:t>growth revenue</w:t>
            </w:r>
            <w:r w:rsidRPr="0004199A">
              <w:rPr>
                <w:rFonts w:ascii="Times New Roman" w:hAnsi="Times New Roman" w:cs="Times New Roman"/>
                <w:sz w:val="24"/>
                <w:szCs w:val="24"/>
                <w:lang w:val="en-US"/>
              </w:rPr>
              <w:t>)</w:t>
            </w:r>
          </w:p>
        </w:tc>
        <w:tc>
          <w:tcPr>
            <w:tcW w:w="2552" w:type="dxa"/>
          </w:tcPr>
          <w:p w:rsidR="00756F7D" w:rsidRPr="0004199A" w:rsidRDefault="00756F7D" w:rsidP="0081491E">
            <w:pPr>
              <w:cnfStyle w:val="000000000000"/>
              <w:rPr>
                <w:rFonts w:ascii="Times New Roman" w:hAnsi="Times New Roman" w:cs="Times New Roman"/>
                <w:sz w:val="24"/>
                <w:szCs w:val="24"/>
                <w:lang w:val="en-US"/>
              </w:rPr>
            </w:pPr>
            <w:r w:rsidRPr="0004199A">
              <w:rPr>
                <w:rFonts w:ascii="Times New Roman" w:hAnsi="Times New Roman" w:cs="Times New Roman"/>
                <w:sz w:val="24"/>
                <w:szCs w:val="24"/>
                <w:lang w:val="en-US"/>
              </w:rPr>
              <w:t>Common Pool</w:t>
            </w:r>
          </w:p>
        </w:tc>
        <w:tc>
          <w:tcPr>
            <w:tcW w:w="2718" w:type="dxa"/>
          </w:tcPr>
          <w:p w:rsidR="00756F7D" w:rsidRPr="0004199A" w:rsidRDefault="00756F7D" w:rsidP="0081491E">
            <w:pPr>
              <w:cnfStyle w:val="000000000000"/>
              <w:rPr>
                <w:rFonts w:ascii="Times New Roman" w:hAnsi="Times New Roman" w:cs="Times New Roman"/>
                <w:sz w:val="24"/>
                <w:szCs w:val="24"/>
                <w:lang w:val="en-US"/>
              </w:rPr>
            </w:pPr>
            <w:r w:rsidRPr="0004199A">
              <w:rPr>
                <w:rFonts w:ascii="Times New Roman" w:hAnsi="Times New Roman" w:cs="Times New Roman"/>
                <w:sz w:val="24"/>
                <w:szCs w:val="24"/>
                <w:lang w:val="en-US"/>
              </w:rPr>
              <w:t>Weighted</w:t>
            </w:r>
          </w:p>
        </w:tc>
      </w:tr>
    </w:tbl>
    <w:p w:rsidR="00756F7D" w:rsidRPr="0004199A" w:rsidRDefault="00756F7D" w:rsidP="0081491E">
      <w:pPr>
        <w:spacing w:after="0" w:line="240" w:lineRule="auto"/>
        <w:rPr>
          <w:rFonts w:ascii="Times New Roman" w:hAnsi="Times New Roman" w:cs="Times New Roman"/>
          <w:sz w:val="24"/>
          <w:szCs w:val="24"/>
          <w:lang w:val="en-US"/>
        </w:rPr>
      </w:pPr>
    </w:p>
    <w:p w:rsidR="00756F7D" w:rsidRPr="00723170" w:rsidRDefault="00756F7D" w:rsidP="0081491E">
      <w:pPr>
        <w:spacing w:after="0" w:line="24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Dari analisis regresi yang telah dilakukan, maka di dapat empat model penelitian sebagai berikut.</w:t>
      </w:r>
      <w:proofErr w:type="gramEnd"/>
    </w:p>
    <w:p w:rsidR="00756F7D" w:rsidRPr="00723170" w:rsidRDefault="00756F7D" w:rsidP="0081491E">
      <w:pPr>
        <w:spacing w:after="0" w:line="240" w:lineRule="auto"/>
        <w:jc w:val="both"/>
        <w:rPr>
          <w:rFonts w:ascii="Times New Roman" w:hAnsi="Times New Roman" w:cs="Times New Roman"/>
          <w:sz w:val="24"/>
          <w:szCs w:val="24"/>
          <w:lang w:val="en-US"/>
        </w:rPr>
      </w:pPr>
      <w:r w:rsidRPr="00723170">
        <w:rPr>
          <w:rFonts w:ascii="Times New Roman" w:hAnsi="Times New Roman" w:cs="Times New Roman"/>
          <w:sz w:val="24"/>
          <w:szCs w:val="24"/>
          <w:lang w:val="en-US"/>
        </w:rPr>
        <w:t>1. Data periode tahun 2010-2011</w:t>
      </w:r>
    </w:p>
    <w:p w:rsidR="00756F7D" w:rsidRPr="007922CC" w:rsidRDefault="00756F7D" w:rsidP="0081491E">
      <w:pPr>
        <w:pStyle w:val="ListParagraph"/>
        <w:numPr>
          <w:ilvl w:val="0"/>
          <w:numId w:val="22"/>
        </w:numPr>
        <w:spacing w:after="0" w:line="240" w:lineRule="auto"/>
        <w:ind w:left="851" w:hanging="425"/>
        <w:rPr>
          <w:rFonts w:ascii="Times New Roman" w:hAnsi="Times New Roman" w:cs="Times New Roman"/>
          <w:sz w:val="24"/>
          <w:szCs w:val="24"/>
          <w:lang w:val="en-US"/>
        </w:rPr>
      </w:pPr>
      <w:r w:rsidRPr="00A51B5C">
        <w:rPr>
          <w:rFonts w:ascii="Times New Roman" w:hAnsi="Times New Roman" w:cs="Times New Roman"/>
          <w:i/>
          <w:sz w:val="24"/>
          <w:szCs w:val="24"/>
          <w:lang w:val="en-US"/>
        </w:rPr>
        <w:t>Growth</w:t>
      </w:r>
      <w:r w:rsidRPr="00723170">
        <w:rPr>
          <w:rFonts w:ascii="Times New Roman" w:hAnsi="Times New Roman" w:cs="Times New Roman"/>
          <w:sz w:val="24"/>
          <w:szCs w:val="24"/>
          <w:lang w:val="en-US"/>
        </w:rPr>
        <w:t xml:space="preserve"> (</w:t>
      </w:r>
      <w:r w:rsidRPr="0013322B">
        <w:rPr>
          <w:rFonts w:ascii="Times New Roman" w:hAnsi="Times New Roman" w:cs="Times New Roman"/>
          <w:i/>
          <w:sz w:val="24"/>
          <w:szCs w:val="24"/>
          <w:lang w:val="en-US"/>
        </w:rPr>
        <w:t>Profit</w:t>
      </w:r>
      <w:r w:rsidRPr="00723170">
        <w:rPr>
          <w:rFonts w:ascii="Times New Roman" w:hAnsi="Times New Roman" w:cs="Times New Roman"/>
          <w:sz w:val="24"/>
          <w:szCs w:val="24"/>
          <w:lang w:val="en-US"/>
        </w:rPr>
        <w:t xml:space="preserve">) = 5,65 + 0,785 </w:t>
      </w:r>
      <w:r w:rsidRPr="00A51B5C">
        <w:rPr>
          <w:rFonts w:ascii="Times New Roman" w:hAnsi="Times New Roman" w:cs="Times New Roman"/>
          <w:i/>
          <w:sz w:val="24"/>
          <w:szCs w:val="24"/>
          <w:lang w:val="en-US"/>
        </w:rPr>
        <w:t>Cash flow</w:t>
      </w:r>
      <w:r w:rsidRPr="00723170">
        <w:rPr>
          <w:rFonts w:ascii="Times New Roman" w:hAnsi="Times New Roman" w:cs="Times New Roman"/>
          <w:sz w:val="24"/>
          <w:szCs w:val="24"/>
          <w:lang w:val="en-US"/>
        </w:rPr>
        <w:t xml:space="preserve"> -0,020 </w:t>
      </w:r>
      <w:r w:rsidRPr="0013322B">
        <w:rPr>
          <w:rFonts w:ascii="Times New Roman" w:hAnsi="Times New Roman" w:cs="Times New Roman"/>
          <w:i/>
          <w:sz w:val="24"/>
          <w:szCs w:val="24"/>
          <w:lang w:val="en-US"/>
        </w:rPr>
        <w:t>Current ratio</w:t>
      </w:r>
      <w:r w:rsidRPr="00723170">
        <w:rPr>
          <w:rFonts w:ascii="Times New Roman" w:hAnsi="Times New Roman" w:cs="Times New Roman"/>
          <w:sz w:val="24"/>
          <w:szCs w:val="24"/>
          <w:lang w:val="en-US"/>
        </w:rPr>
        <w:t xml:space="preserve"> – 0,076 DER + 0,166 NPM</w:t>
      </w:r>
    </w:p>
    <w:p w:rsidR="00756F7D" w:rsidRPr="00723170" w:rsidRDefault="00756F7D" w:rsidP="0081491E">
      <w:pPr>
        <w:pStyle w:val="ListParagraph"/>
        <w:numPr>
          <w:ilvl w:val="0"/>
          <w:numId w:val="22"/>
        </w:numPr>
        <w:spacing w:after="0" w:line="240" w:lineRule="auto"/>
        <w:ind w:left="851" w:hanging="425"/>
        <w:rPr>
          <w:rFonts w:ascii="Times New Roman" w:hAnsi="Times New Roman" w:cs="Times New Roman"/>
          <w:sz w:val="24"/>
          <w:szCs w:val="24"/>
          <w:lang w:val="en-US"/>
        </w:rPr>
      </w:pPr>
      <w:r w:rsidRPr="00A51B5C">
        <w:rPr>
          <w:rFonts w:ascii="Times New Roman" w:hAnsi="Times New Roman" w:cs="Times New Roman"/>
          <w:i/>
          <w:sz w:val="24"/>
          <w:szCs w:val="24"/>
          <w:lang w:val="en-US"/>
        </w:rPr>
        <w:t>Growth</w:t>
      </w:r>
      <w:r w:rsidRPr="00723170">
        <w:rPr>
          <w:rFonts w:ascii="Times New Roman" w:hAnsi="Times New Roman" w:cs="Times New Roman"/>
          <w:sz w:val="24"/>
          <w:szCs w:val="24"/>
          <w:lang w:val="en-US"/>
        </w:rPr>
        <w:t xml:space="preserve"> (</w:t>
      </w:r>
      <w:r w:rsidRPr="0013322B">
        <w:rPr>
          <w:rFonts w:ascii="Times New Roman" w:hAnsi="Times New Roman" w:cs="Times New Roman"/>
          <w:i/>
          <w:sz w:val="24"/>
          <w:szCs w:val="24"/>
          <w:lang w:val="en-US"/>
        </w:rPr>
        <w:t>Revenue</w:t>
      </w:r>
      <w:r w:rsidRPr="00723170">
        <w:rPr>
          <w:rFonts w:ascii="Times New Roman" w:hAnsi="Times New Roman" w:cs="Times New Roman"/>
          <w:sz w:val="24"/>
          <w:szCs w:val="24"/>
          <w:lang w:val="en-US"/>
        </w:rPr>
        <w:t xml:space="preserve">) = 1,727 – 0,004 </w:t>
      </w:r>
      <w:r w:rsidRPr="00A51B5C">
        <w:rPr>
          <w:rFonts w:ascii="Times New Roman" w:hAnsi="Times New Roman" w:cs="Times New Roman"/>
          <w:i/>
          <w:sz w:val="24"/>
          <w:szCs w:val="24"/>
          <w:lang w:val="en-US"/>
        </w:rPr>
        <w:t>Cash flow</w:t>
      </w:r>
      <w:r w:rsidRPr="00723170">
        <w:rPr>
          <w:rFonts w:ascii="Times New Roman" w:hAnsi="Times New Roman" w:cs="Times New Roman"/>
          <w:sz w:val="24"/>
          <w:szCs w:val="24"/>
          <w:lang w:val="en-US"/>
        </w:rPr>
        <w:t xml:space="preserve"> – 0,003 </w:t>
      </w:r>
      <w:r w:rsidRPr="0013322B">
        <w:rPr>
          <w:rFonts w:ascii="Times New Roman" w:hAnsi="Times New Roman" w:cs="Times New Roman"/>
          <w:i/>
          <w:sz w:val="24"/>
          <w:szCs w:val="24"/>
          <w:lang w:val="en-US"/>
        </w:rPr>
        <w:t>Current ratio</w:t>
      </w:r>
      <w:r w:rsidRPr="00723170">
        <w:rPr>
          <w:rFonts w:ascii="Times New Roman" w:hAnsi="Times New Roman" w:cs="Times New Roman"/>
          <w:sz w:val="24"/>
          <w:szCs w:val="24"/>
          <w:lang w:val="en-US"/>
        </w:rPr>
        <w:t xml:space="preserve"> – 0,011 DER – 0,002 NPM</w:t>
      </w:r>
    </w:p>
    <w:p w:rsidR="00756F7D" w:rsidRPr="00723170" w:rsidRDefault="00756F7D" w:rsidP="0081491E">
      <w:pPr>
        <w:spacing w:after="0" w:line="240" w:lineRule="auto"/>
        <w:jc w:val="both"/>
        <w:rPr>
          <w:rFonts w:ascii="Times New Roman" w:hAnsi="Times New Roman" w:cs="Times New Roman"/>
          <w:sz w:val="24"/>
          <w:szCs w:val="24"/>
          <w:lang w:val="en-US"/>
        </w:rPr>
      </w:pPr>
      <w:r w:rsidRPr="00723170">
        <w:rPr>
          <w:rFonts w:ascii="Times New Roman" w:hAnsi="Times New Roman" w:cs="Times New Roman"/>
          <w:sz w:val="24"/>
          <w:szCs w:val="24"/>
          <w:lang w:val="en-US"/>
        </w:rPr>
        <w:t>2. Data periode tahun 2012-2014</w:t>
      </w:r>
    </w:p>
    <w:p w:rsidR="00756F7D" w:rsidRPr="00723170" w:rsidRDefault="00756F7D" w:rsidP="0081491E">
      <w:pPr>
        <w:pStyle w:val="ListParagraph"/>
        <w:numPr>
          <w:ilvl w:val="0"/>
          <w:numId w:val="27"/>
        </w:numPr>
        <w:spacing w:after="0" w:line="240" w:lineRule="auto"/>
        <w:ind w:left="851"/>
        <w:rPr>
          <w:rFonts w:ascii="Times New Roman" w:hAnsi="Times New Roman" w:cs="Times New Roman"/>
          <w:sz w:val="24"/>
          <w:szCs w:val="24"/>
          <w:lang w:val="en-US"/>
        </w:rPr>
      </w:pPr>
      <w:r w:rsidRPr="00A51B5C">
        <w:rPr>
          <w:rFonts w:ascii="Times New Roman" w:hAnsi="Times New Roman" w:cs="Times New Roman"/>
          <w:i/>
          <w:sz w:val="24"/>
          <w:szCs w:val="24"/>
          <w:lang w:val="en-US"/>
        </w:rPr>
        <w:t>Growth</w:t>
      </w:r>
      <w:r w:rsidRPr="00723170">
        <w:rPr>
          <w:rFonts w:ascii="Times New Roman" w:hAnsi="Times New Roman" w:cs="Times New Roman"/>
          <w:sz w:val="24"/>
          <w:szCs w:val="24"/>
          <w:lang w:val="en-US"/>
        </w:rPr>
        <w:t xml:space="preserve"> (</w:t>
      </w:r>
      <w:r w:rsidRPr="0013322B">
        <w:rPr>
          <w:rFonts w:ascii="Times New Roman" w:hAnsi="Times New Roman" w:cs="Times New Roman"/>
          <w:i/>
          <w:sz w:val="24"/>
          <w:szCs w:val="24"/>
          <w:lang w:val="en-US"/>
        </w:rPr>
        <w:t>Profit</w:t>
      </w:r>
      <w:r w:rsidRPr="00723170">
        <w:rPr>
          <w:rFonts w:ascii="Times New Roman" w:hAnsi="Times New Roman" w:cs="Times New Roman"/>
          <w:sz w:val="24"/>
          <w:szCs w:val="24"/>
          <w:lang w:val="en-US"/>
        </w:rPr>
        <w:t xml:space="preserve">) = - 0,224 + 0,084 </w:t>
      </w:r>
      <w:r w:rsidRPr="00A51B5C">
        <w:rPr>
          <w:rFonts w:ascii="Times New Roman" w:hAnsi="Times New Roman" w:cs="Times New Roman"/>
          <w:i/>
          <w:sz w:val="24"/>
          <w:szCs w:val="24"/>
          <w:lang w:val="en-US"/>
        </w:rPr>
        <w:t>Cash flow</w:t>
      </w:r>
      <w:r w:rsidRPr="00723170">
        <w:rPr>
          <w:rFonts w:ascii="Times New Roman" w:hAnsi="Times New Roman" w:cs="Times New Roman"/>
          <w:sz w:val="24"/>
          <w:szCs w:val="24"/>
          <w:lang w:val="en-US"/>
        </w:rPr>
        <w:t xml:space="preserve"> -0,0003 </w:t>
      </w:r>
      <w:r w:rsidRPr="0013322B">
        <w:rPr>
          <w:rFonts w:ascii="Times New Roman" w:hAnsi="Times New Roman" w:cs="Times New Roman"/>
          <w:i/>
          <w:sz w:val="24"/>
          <w:szCs w:val="24"/>
          <w:lang w:val="en-US"/>
        </w:rPr>
        <w:t>Current ratio</w:t>
      </w:r>
      <w:r w:rsidRPr="00723170">
        <w:rPr>
          <w:rFonts w:ascii="Times New Roman" w:hAnsi="Times New Roman" w:cs="Times New Roman"/>
          <w:sz w:val="24"/>
          <w:szCs w:val="24"/>
          <w:lang w:val="en-US"/>
        </w:rPr>
        <w:t xml:space="preserve"> – 0,006 DER + 0,009 NPM</w:t>
      </w:r>
    </w:p>
    <w:p w:rsidR="00756F7D" w:rsidRPr="00CD4DAF" w:rsidRDefault="00756F7D" w:rsidP="0081491E">
      <w:pPr>
        <w:pStyle w:val="ListParagraph"/>
        <w:numPr>
          <w:ilvl w:val="0"/>
          <w:numId w:val="27"/>
        </w:numPr>
        <w:spacing w:after="0" w:line="240" w:lineRule="auto"/>
        <w:ind w:left="851"/>
        <w:rPr>
          <w:rFonts w:ascii="Times New Roman" w:hAnsi="Times New Roman" w:cs="Times New Roman"/>
          <w:sz w:val="24"/>
          <w:szCs w:val="24"/>
          <w:lang w:val="en-US"/>
        </w:rPr>
      </w:pPr>
      <w:r w:rsidRPr="00A51B5C">
        <w:rPr>
          <w:rFonts w:ascii="Times New Roman" w:hAnsi="Times New Roman" w:cs="Times New Roman"/>
          <w:i/>
          <w:sz w:val="24"/>
          <w:szCs w:val="24"/>
          <w:lang w:val="en-US"/>
        </w:rPr>
        <w:t>Growth</w:t>
      </w:r>
      <w:r w:rsidRPr="00723170">
        <w:rPr>
          <w:rFonts w:ascii="Times New Roman" w:hAnsi="Times New Roman" w:cs="Times New Roman"/>
          <w:sz w:val="24"/>
          <w:szCs w:val="24"/>
          <w:lang w:val="en-US"/>
        </w:rPr>
        <w:t xml:space="preserve"> (</w:t>
      </w:r>
      <w:r w:rsidRPr="0013322B">
        <w:rPr>
          <w:rFonts w:ascii="Times New Roman" w:hAnsi="Times New Roman" w:cs="Times New Roman"/>
          <w:i/>
          <w:sz w:val="24"/>
          <w:szCs w:val="24"/>
          <w:lang w:val="en-US"/>
        </w:rPr>
        <w:t>Revenue</w:t>
      </w:r>
      <w:r w:rsidRPr="00723170">
        <w:rPr>
          <w:rFonts w:ascii="Times New Roman" w:hAnsi="Times New Roman" w:cs="Times New Roman"/>
          <w:sz w:val="24"/>
          <w:szCs w:val="24"/>
          <w:lang w:val="en-US"/>
        </w:rPr>
        <w:t xml:space="preserve">) = 0,0997 + 0,001 </w:t>
      </w:r>
      <w:r w:rsidRPr="00A51B5C">
        <w:rPr>
          <w:rFonts w:ascii="Times New Roman" w:hAnsi="Times New Roman" w:cs="Times New Roman"/>
          <w:i/>
          <w:sz w:val="24"/>
          <w:szCs w:val="24"/>
          <w:lang w:val="en-US"/>
        </w:rPr>
        <w:t>Cash flow</w:t>
      </w:r>
      <w:r w:rsidRPr="00723170">
        <w:rPr>
          <w:rFonts w:ascii="Times New Roman" w:hAnsi="Times New Roman" w:cs="Times New Roman"/>
          <w:sz w:val="24"/>
          <w:szCs w:val="24"/>
          <w:lang w:val="en-US"/>
        </w:rPr>
        <w:t xml:space="preserve"> – 0,0004 </w:t>
      </w:r>
      <w:r w:rsidRPr="0013322B">
        <w:rPr>
          <w:rFonts w:ascii="Times New Roman" w:hAnsi="Times New Roman" w:cs="Times New Roman"/>
          <w:i/>
          <w:sz w:val="24"/>
          <w:szCs w:val="24"/>
          <w:lang w:val="en-US"/>
        </w:rPr>
        <w:t>Current ratio</w:t>
      </w:r>
      <w:r w:rsidRPr="00723170">
        <w:rPr>
          <w:rFonts w:ascii="Times New Roman" w:hAnsi="Times New Roman" w:cs="Times New Roman"/>
          <w:sz w:val="24"/>
          <w:szCs w:val="24"/>
          <w:lang w:val="en-US"/>
        </w:rPr>
        <w:t xml:space="preserve"> + 0,005 DER + 0,004 NPM</w:t>
      </w:r>
    </w:p>
    <w:p w:rsidR="00756F7D" w:rsidRDefault="00756F7D" w:rsidP="0081491E">
      <w:pPr>
        <w:spacing w:after="0" w:line="240" w:lineRule="auto"/>
        <w:ind w:firstLine="491"/>
        <w:jc w:val="both"/>
        <w:rPr>
          <w:rFonts w:ascii="Times New Roman" w:hAnsi="Times New Roman" w:cs="Times New Roman"/>
          <w:sz w:val="24"/>
          <w:szCs w:val="24"/>
          <w:lang w:val="en-US"/>
        </w:rPr>
      </w:pPr>
      <w:r>
        <w:rPr>
          <w:rFonts w:ascii="Times New Roman" w:hAnsi="Times New Roman" w:cs="Times New Roman"/>
          <w:sz w:val="24"/>
          <w:szCs w:val="24"/>
          <w:lang w:val="en-US"/>
        </w:rPr>
        <w:t>Tabel</w:t>
      </w:r>
      <w:r w:rsidRPr="0004199A">
        <w:rPr>
          <w:rFonts w:ascii="Times New Roman" w:hAnsi="Times New Roman" w:cs="Times New Roman"/>
          <w:sz w:val="24"/>
          <w:szCs w:val="24"/>
          <w:lang w:val="en-US"/>
        </w:rPr>
        <w:t xml:space="preserve"> 4.1</w:t>
      </w:r>
      <w:r>
        <w:rPr>
          <w:rFonts w:ascii="Times New Roman" w:hAnsi="Times New Roman" w:cs="Times New Roman"/>
          <w:sz w:val="24"/>
          <w:szCs w:val="24"/>
          <w:lang w:val="en-US"/>
        </w:rPr>
        <w:t>0</w:t>
      </w:r>
      <w:r w:rsidRPr="0004199A">
        <w:rPr>
          <w:rFonts w:ascii="Times New Roman" w:hAnsi="Times New Roman" w:cs="Times New Roman"/>
          <w:sz w:val="24"/>
          <w:szCs w:val="24"/>
          <w:lang w:val="en-US"/>
        </w:rPr>
        <w:t xml:space="preserve"> dan </w:t>
      </w:r>
      <w:r>
        <w:rPr>
          <w:rFonts w:ascii="Times New Roman" w:hAnsi="Times New Roman" w:cs="Times New Roman"/>
          <w:sz w:val="24"/>
          <w:szCs w:val="24"/>
          <w:lang w:val="en-US"/>
        </w:rPr>
        <w:t>Tabel</w:t>
      </w:r>
      <w:r w:rsidRPr="0004199A">
        <w:rPr>
          <w:rFonts w:ascii="Times New Roman" w:hAnsi="Times New Roman" w:cs="Times New Roman"/>
          <w:sz w:val="24"/>
          <w:szCs w:val="24"/>
          <w:lang w:val="en-US"/>
        </w:rPr>
        <w:t xml:space="preserve"> 4.1</w:t>
      </w:r>
      <w:r>
        <w:rPr>
          <w:rFonts w:ascii="Times New Roman" w:hAnsi="Times New Roman" w:cs="Times New Roman"/>
          <w:sz w:val="24"/>
          <w:szCs w:val="24"/>
          <w:lang w:val="en-US"/>
        </w:rPr>
        <w:t>1</w:t>
      </w:r>
      <w:r w:rsidRPr="0004199A">
        <w:rPr>
          <w:rFonts w:ascii="Times New Roman" w:hAnsi="Times New Roman" w:cs="Times New Roman"/>
          <w:sz w:val="24"/>
          <w:szCs w:val="24"/>
          <w:lang w:val="en-US"/>
        </w:rPr>
        <w:t xml:space="preserve"> merupakan hasil analisis regresi untuk data tahun 2010-2011, sedangkan </w:t>
      </w:r>
      <w:r>
        <w:rPr>
          <w:rFonts w:ascii="Times New Roman" w:hAnsi="Times New Roman" w:cs="Times New Roman"/>
          <w:sz w:val="24"/>
          <w:szCs w:val="24"/>
          <w:lang w:val="en-US"/>
        </w:rPr>
        <w:t>Tabel 4.12</w:t>
      </w:r>
      <w:r w:rsidRPr="0004199A">
        <w:rPr>
          <w:rFonts w:ascii="Times New Roman" w:hAnsi="Times New Roman" w:cs="Times New Roman"/>
          <w:sz w:val="24"/>
          <w:szCs w:val="24"/>
          <w:lang w:val="en-US"/>
        </w:rPr>
        <w:t xml:space="preserve"> dan </w:t>
      </w:r>
      <w:r>
        <w:rPr>
          <w:rFonts w:ascii="Times New Roman" w:hAnsi="Times New Roman" w:cs="Times New Roman"/>
          <w:sz w:val="24"/>
          <w:szCs w:val="24"/>
          <w:lang w:val="en-US"/>
        </w:rPr>
        <w:t>Tabel</w:t>
      </w:r>
      <w:r w:rsidRPr="0004199A">
        <w:rPr>
          <w:rFonts w:ascii="Times New Roman" w:hAnsi="Times New Roman" w:cs="Times New Roman"/>
          <w:sz w:val="24"/>
          <w:szCs w:val="24"/>
          <w:lang w:val="en-US"/>
        </w:rPr>
        <w:t xml:space="preserve"> 4.1</w:t>
      </w:r>
      <w:r>
        <w:rPr>
          <w:rFonts w:ascii="Times New Roman" w:hAnsi="Times New Roman" w:cs="Times New Roman"/>
          <w:sz w:val="24"/>
          <w:szCs w:val="24"/>
          <w:lang w:val="en-US"/>
        </w:rPr>
        <w:t>3</w:t>
      </w:r>
      <w:r w:rsidRPr="0004199A">
        <w:rPr>
          <w:rFonts w:ascii="Times New Roman" w:hAnsi="Times New Roman" w:cs="Times New Roman"/>
          <w:sz w:val="24"/>
          <w:szCs w:val="24"/>
          <w:lang w:val="en-US"/>
        </w:rPr>
        <w:t xml:space="preserve"> merupakah hasil analisis regresi untuk data tahun 2012-2014. </w:t>
      </w:r>
    </w:p>
    <w:p w:rsidR="00756F7D" w:rsidRDefault="00756F7D" w:rsidP="0081491E">
      <w:pPr>
        <w:spacing w:after="0" w:line="240" w:lineRule="auto"/>
        <w:jc w:val="center"/>
        <w:rPr>
          <w:rFonts w:ascii="Times New Roman" w:hAnsi="Times New Roman" w:cs="Times New Roman"/>
          <w:lang w:val="en-US"/>
        </w:rPr>
      </w:pPr>
    </w:p>
    <w:p w:rsidR="00CD4DAF" w:rsidRDefault="00CD4DAF" w:rsidP="0081491E">
      <w:pPr>
        <w:spacing w:after="0" w:line="240" w:lineRule="auto"/>
        <w:jc w:val="center"/>
        <w:rPr>
          <w:rFonts w:ascii="Times New Roman" w:hAnsi="Times New Roman" w:cs="Times New Roman"/>
          <w:lang w:val="en-US"/>
        </w:rPr>
      </w:pPr>
    </w:p>
    <w:p w:rsidR="00756F7D" w:rsidRPr="00B91CA5" w:rsidRDefault="00756F7D" w:rsidP="0081491E">
      <w:pPr>
        <w:spacing w:after="0" w:line="240" w:lineRule="auto"/>
        <w:jc w:val="center"/>
        <w:rPr>
          <w:rFonts w:ascii="Times New Roman" w:hAnsi="Times New Roman" w:cs="Times New Roman"/>
          <w:lang w:val="en-US"/>
        </w:rPr>
      </w:pPr>
      <w:r>
        <w:rPr>
          <w:rFonts w:ascii="Times New Roman" w:hAnsi="Times New Roman" w:cs="Times New Roman"/>
          <w:lang w:val="en-US"/>
        </w:rPr>
        <w:t>Tabel 4.10</w:t>
      </w:r>
      <w:r w:rsidRPr="00B91CA5">
        <w:rPr>
          <w:rFonts w:ascii="Times New Roman" w:hAnsi="Times New Roman" w:cs="Times New Roman"/>
          <w:lang w:val="en-US"/>
        </w:rPr>
        <w:t xml:space="preserve"> Analisis Regresi Data 2010-2011 (</w:t>
      </w:r>
      <w:r w:rsidRPr="00A51B5C">
        <w:rPr>
          <w:rFonts w:ascii="Times New Roman" w:hAnsi="Times New Roman" w:cs="Times New Roman"/>
          <w:i/>
          <w:lang w:val="en-US"/>
        </w:rPr>
        <w:t>Growth profit</w:t>
      </w:r>
      <w:r w:rsidRPr="00B91CA5">
        <w:rPr>
          <w:rFonts w:ascii="Times New Roman" w:hAnsi="Times New Roman" w:cs="Times New Roman"/>
          <w:lang w:val="en-US"/>
        </w:rPr>
        <w:t>)</w:t>
      </w:r>
    </w:p>
    <w:p w:rsidR="00756F7D" w:rsidRPr="0004199A" w:rsidRDefault="00756F7D" w:rsidP="0081491E">
      <w:pPr>
        <w:spacing w:after="0" w:line="240" w:lineRule="auto"/>
        <w:jc w:val="center"/>
        <w:rPr>
          <w:rFonts w:ascii="Times New Roman" w:hAnsi="Times New Roman" w:cs="Times New Roman"/>
          <w:sz w:val="24"/>
          <w:szCs w:val="24"/>
          <w:lang w:val="en-US"/>
        </w:rPr>
      </w:pPr>
      <w:r w:rsidRPr="0004199A">
        <w:rPr>
          <w:rFonts w:ascii="Times New Roman" w:hAnsi="Times New Roman" w:cs="Times New Roman"/>
          <w:noProof/>
          <w:sz w:val="24"/>
          <w:szCs w:val="24"/>
          <w:lang w:val="en-US" w:eastAsia="en-US"/>
        </w:rPr>
        <w:lastRenderedPageBreak/>
        <w:drawing>
          <wp:inline distT="0" distB="0" distL="0" distR="0">
            <wp:extent cx="3067050" cy="3139644"/>
            <wp:effectExtent l="1905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t="33670" r="68084" b="8081"/>
                    <a:stretch>
                      <a:fillRect/>
                    </a:stretch>
                  </pic:blipFill>
                  <pic:spPr bwMode="auto">
                    <a:xfrm>
                      <a:off x="0" y="0"/>
                      <a:ext cx="3068556" cy="3141186"/>
                    </a:xfrm>
                    <a:prstGeom prst="rect">
                      <a:avLst/>
                    </a:prstGeom>
                    <a:noFill/>
                    <a:ln w="9525">
                      <a:noFill/>
                      <a:miter lim="800000"/>
                      <a:headEnd/>
                      <a:tailEnd/>
                    </a:ln>
                  </pic:spPr>
                </pic:pic>
              </a:graphicData>
            </a:graphic>
          </wp:inline>
        </w:drawing>
      </w:r>
    </w:p>
    <w:p w:rsidR="00756F7D" w:rsidRDefault="00756F7D" w:rsidP="0081491E">
      <w:pPr>
        <w:spacing w:after="0" w:line="240" w:lineRule="auto"/>
        <w:ind w:firstLine="720"/>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Analisis regresi untuk data tahun 2010-2011, menggunakan Fix</w:t>
      </w:r>
      <w:r w:rsidR="00CD4DAF">
        <w:rPr>
          <w:rFonts w:ascii="Times New Roman" w:hAnsi="Times New Roman" w:cs="Times New Roman"/>
          <w:sz w:val="24"/>
          <w:szCs w:val="24"/>
          <w:lang w:val="en-US"/>
        </w:rPr>
        <w:t xml:space="preserve">ed Effect dan weighted. </w:t>
      </w:r>
      <w:proofErr w:type="gramStart"/>
      <w:r w:rsidR="00CD4DAF">
        <w:rPr>
          <w:rFonts w:ascii="Times New Roman" w:hAnsi="Times New Roman" w:cs="Times New Roman"/>
          <w:sz w:val="24"/>
          <w:szCs w:val="24"/>
          <w:lang w:val="en-US"/>
        </w:rPr>
        <w:t>Adjusted</w:t>
      </w:r>
      <w:r w:rsidRPr="0004199A">
        <w:rPr>
          <w:rFonts w:ascii="Times New Roman" w:hAnsi="Times New Roman" w:cs="Times New Roman"/>
          <w:sz w:val="24"/>
          <w:szCs w:val="24"/>
          <w:lang w:val="en-US"/>
        </w:rPr>
        <w:t xml:space="preserve"> R-squared dari variabel independen menunjukkan angka 98%.</w:t>
      </w:r>
      <w:proofErr w:type="gramEnd"/>
      <w:r w:rsidRPr="0004199A">
        <w:rPr>
          <w:rFonts w:ascii="Times New Roman" w:hAnsi="Times New Roman" w:cs="Times New Roman"/>
          <w:sz w:val="24"/>
          <w:szCs w:val="24"/>
          <w:lang w:val="en-US"/>
        </w:rPr>
        <w:t xml:space="preserve"> Berarti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 xml:space="preserve">, </w:t>
      </w:r>
      <w:r>
        <w:rPr>
          <w:rFonts w:ascii="Times New Roman" w:hAnsi="Times New Roman" w:cs="Times New Roman"/>
          <w:sz w:val="24"/>
          <w:szCs w:val="24"/>
          <w:lang w:val="en-US"/>
        </w:rPr>
        <w:t>likuditas (</w:t>
      </w:r>
      <w:r w:rsidRPr="0013322B">
        <w:rPr>
          <w:rFonts w:ascii="Times New Roman" w:hAnsi="Times New Roman" w:cs="Times New Roman"/>
          <w:i/>
          <w:sz w:val="24"/>
          <w:szCs w:val="24"/>
          <w:lang w:val="en-US"/>
        </w:rPr>
        <w:t>current ratio</w:t>
      </w:r>
      <w:r>
        <w:rPr>
          <w:rFonts w:ascii="Times New Roman" w:hAnsi="Times New Roman" w:cs="Times New Roman"/>
          <w:sz w:val="24"/>
          <w:szCs w:val="24"/>
          <w:lang w:val="en-US"/>
        </w:rPr>
        <w:t>)</w:t>
      </w:r>
      <w:proofErr w:type="gramStart"/>
      <w:r w:rsidRPr="0004199A">
        <w:rPr>
          <w:rFonts w:ascii="Times New Roman" w:hAnsi="Times New Roman" w:cs="Times New Roman"/>
          <w:sz w:val="24"/>
          <w:szCs w:val="24"/>
          <w:lang w:val="en-US"/>
        </w:rPr>
        <w:t>,</w:t>
      </w:r>
      <w:r w:rsidRPr="00A51B5C">
        <w:rPr>
          <w:rFonts w:ascii="Times New Roman" w:hAnsi="Times New Roman" w:cs="Times New Roman"/>
          <w:i/>
          <w:sz w:val="24"/>
          <w:szCs w:val="24"/>
          <w:lang w:val="en-US"/>
        </w:rPr>
        <w:t>leverage</w:t>
      </w:r>
      <w:proofErr w:type="gramEnd"/>
      <w:r>
        <w:rPr>
          <w:rFonts w:ascii="Times New Roman" w:hAnsi="Times New Roman" w:cs="Times New Roman"/>
          <w:sz w:val="24"/>
          <w:szCs w:val="24"/>
          <w:lang w:val="en-US"/>
        </w:rPr>
        <w:t>(</w:t>
      </w:r>
      <w:r w:rsidRPr="0013322B">
        <w:rPr>
          <w:rFonts w:ascii="Times New Roman" w:hAnsi="Times New Roman" w:cs="Times New Roman"/>
          <w:i/>
          <w:sz w:val="24"/>
          <w:szCs w:val="24"/>
          <w:lang w:val="en-US"/>
        </w:rPr>
        <w:t>debt to equity ratio</w:t>
      </w:r>
      <w:r>
        <w:rPr>
          <w:rFonts w:ascii="Times New Roman" w:hAnsi="Times New Roman" w:cs="Times New Roman"/>
          <w:sz w:val="24"/>
          <w:szCs w:val="24"/>
          <w:lang w:val="en-US"/>
        </w:rPr>
        <w:t>)</w:t>
      </w:r>
      <w:r w:rsidRPr="0004199A">
        <w:rPr>
          <w:rFonts w:ascii="Times New Roman" w:hAnsi="Times New Roman" w:cs="Times New Roman"/>
          <w:sz w:val="24"/>
          <w:szCs w:val="24"/>
          <w:lang w:val="en-US"/>
        </w:rPr>
        <w:t xml:space="preserve">, dan </w:t>
      </w:r>
      <w:r w:rsidRPr="00A51B5C">
        <w:rPr>
          <w:rFonts w:ascii="Times New Roman" w:hAnsi="Times New Roman" w:cs="Times New Roman"/>
          <w:i/>
          <w:sz w:val="24"/>
          <w:szCs w:val="24"/>
          <w:lang w:val="en-US"/>
        </w:rPr>
        <w:t>profitability</w:t>
      </w:r>
      <w:r>
        <w:rPr>
          <w:rFonts w:ascii="Times New Roman" w:hAnsi="Times New Roman" w:cs="Times New Roman"/>
          <w:sz w:val="24"/>
          <w:szCs w:val="24"/>
          <w:lang w:val="en-US"/>
        </w:rPr>
        <w:t xml:space="preserve"> (</w:t>
      </w:r>
      <w:r w:rsidRPr="0013322B">
        <w:rPr>
          <w:rFonts w:ascii="Times New Roman" w:hAnsi="Times New Roman" w:cs="Times New Roman"/>
          <w:i/>
          <w:sz w:val="24"/>
          <w:szCs w:val="24"/>
          <w:lang w:val="en-US"/>
        </w:rPr>
        <w:t>net profit margin</w:t>
      </w:r>
      <w:r>
        <w:rPr>
          <w:rFonts w:ascii="Times New Roman" w:hAnsi="Times New Roman" w:cs="Times New Roman"/>
          <w:sz w:val="24"/>
          <w:szCs w:val="24"/>
          <w:lang w:val="en-US"/>
        </w:rPr>
        <w:t>)</w:t>
      </w:r>
      <w:r w:rsidRPr="0004199A">
        <w:rPr>
          <w:rFonts w:ascii="Times New Roman" w:hAnsi="Times New Roman" w:cs="Times New Roman"/>
          <w:sz w:val="24"/>
          <w:szCs w:val="24"/>
          <w:lang w:val="en-US"/>
        </w:rPr>
        <w:t xml:space="preserve"> mampu menjelaskan 98%</w:t>
      </w:r>
      <w:r w:rsidR="00CD4DAF" w:rsidRPr="00CD4DAF">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w:t>
      </w:r>
    </w:p>
    <w:p w:rsidR="00756F7D" w:rsidRDefault="00756F7D" w:rsidP="0081491E">
      <w:pPr>
        <w:spacing w:after="0" w:line="240" w:lineRule="auto"/>
        <w:ind w:firstLine="720"/>
        <w:jc w:val="both"/>
        <w:rPr>
          <w:rFonts w:ascii="Times New Roman" w:hAnsi="Times New Roman" w:cs="Times New Roman"/>
          <w:sz w:val="24"/>
          <w:szCs w:val="24"/>
          <w:lang w:val="en-US"/>
        </w:rPr>
      </w:pP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 xml:space="preserve"> dan </w:t>
      </w:r>
      <w:r w:rsidRPr="00A51B5C">
        <w:rPr>
          <w:rFonts w:ascii="Times New Roman" w:hAnsi="Times New Roman" w:cs="Times New Roman"/>
          <w:i/>
          <w:sz w:val="24"/>
          <w:szCs w:val="24"/>
          <w:lang w:val="en-US"/>
        </w:rPr>
        <w:t>profitability</w:t>
      </w:r>
      <w:r>
        <w:rPr>
          <w:rFonts w:ascii="Times New Roman" w:hAnsi="Times New Roman" w:cs="Times New Roman"/>
          <w:sz w:val="24"/>
          <w:szCs w:val="24"/>
          <w:lang w:val="en-US"/>
        </w:rPr>
        <w:t xml:space="preserve"> (</w:t>
      </w:r>
      <w:r w:rsidRPr="0013322B">
        <w:rPr>
          <w:rFonts w:ascii="Times New Roman" w:hAnsi="Times New Roman" w:cs="Times New Roman"/>
          <w:i/>
          <w:sz w:val="24"/>
          <w:szCs w:val="24"/>
          <w:lang w:val="en-US"/>
        </w:rPr>
        <w:t>net profit margin</w:t>
      </w:r>
      <w:r>
        <w:rPr>
          <w:rFonts w:ascii="Times New Roman" w:hAnsi="Times New Roman" w:cs="Times New Roman"/>
          <w:sz w:val="24"/>
          <w:szCs w:val="24"/>
          <w:lang w:val="en-US"/>
        </w:rPr>
        <w:t>)</w:t>
      </w:r>
      <w:r w:rsidRPr="0004199A">
        <w:rPr>
          <w:rFonts w:ascii="Times New Roman" w:hAnsi="Times New Roman" w:cs="Times New Roman"/>
          <w:sz w:val="24"/>
          <w:szCs w:val="24"/>
          <w:lang w:val="en-US"/>
        </w:rPr>
        <w:t xml:space="preserve"> berpengaruh positif terhadap </w:t>
      </w:r>
      <w:r w:rsidRPr="00A51B5C">
        <w:rPr>
          <w:rFonts w:ascii="Times New Roman" w:hAnsi="Times New Roman" w:cs="Times New Roman"/>
          <w:i/>
          <w:sz w:val="24"/>
          <w:szCs w:val="24"/>
          <w:lang w:val="en-US"/>
        </w:rPr>
        <w:t>growth profit</w:t>
      </w:r>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Hal ini memang sesuai dengan studi literatur yang ada.</w:t>
      </w:r>
      <w:proofErr w:type="gramEnd"/>
      <w:r w:rsidRPr="0004199A">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 xml:space="preserve"> sendiri memiliki pengaruh yang cukup besar, yaitu 78%. Jadi apabila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 xml:space="preserve"> naik 1%, maka </w:t>
      </w:r>
      <w:r w:rsidRPr="00A51B5C">
        <w:rPr>
          <w:rFonts w:ascii="Times New Roman" w:hAnsi="Times New Roman" w:cs="Times New Roman"/>
          <w:i/>
          <w:sz w:val="24"/>
          <w:szCs w:val="24"/>
          <w:lang w:val="en-US"/>
        </w:rPr>
        <w:t>growth profit</w:t>
      </w:r>
      <w:r w:rsidRPr="0004199A">
        <w:rPr>
          <w:rFonts w:ascii="Times New Roman" w:hAnsi="Times New Roman" w:cs="Times New Roman"/>
          <w:sz w:val="24"/>
          <w:szCs w:val="24"/>
          <w:lang w:val="en-US"/>
        </w:rPr>
        <w:t xml:space="preserve"> juga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naik 1%. </w:t>
      </w:r>
      <w:proofErr w:type="gramStart"/>
      <w:r w:rsidRPr="0004199A">
        <w:rPr>
          <w:rFonts w:ascii="Times New Roman" w:hAnsi="Times New Roman" w:cs="Times New Roman"/>
          <w:sz w:val="24"/>
          <w:szCs w:val="24"/>
          <w:lang w:val="en-US"/>
        </w:rPr>
        <w:t>Sedangkan</w:t>
      </w:r>
      <w:r w:rsidRPr="00A51B5C">
        <w:rPr>
          <w:rFonts w:ascii="Times New Roman" w:hAnsi="Times New Roman" w:cs="Times New Roman"/>
          <w:i/>
          <w:sz w:val="24"/>
          <w:szCs w:val="24"/>
          <w:lang w:val="en-US"/>
        </w:rPr>
        <w:t>liquidity</w:t>
      </w:r>
      <w:r>
        <w:rPr>
          <w:rFonts w:ascii="Times New Roman" w:hAnsi="Times New Roman" w:cs="Times New Roman"/>
          <w:sz w:val="24"/>
          <w:szCs w:val="24"/>
          <w:lang w:val="en-US"/>
        </w:rPr>
        <w:t>(</w:t>
      </w:r>
      <w:proofErr w:type="gramEnd"/>
      <w:r w:rsidRPr="0013322B">
        <w:rPr>
          <w:rFonts w:ascii="Times New Roman" w:hAnsi="Times New Roman" w:cs="Times New Roman"/>
          <w:i/>
          <w:sz w:val="24"/>
          <w:szCs w:val="24"/>
          <w:lang w:val="en-US"/>
        </w:rPr>
        <w:t>current ratio</w:t>
      </w:r>
      <w:r>
        <w:rPr>
          <w:rFonts w:ascii="Times New Roman" w:hAnsi="Times New Roman" w:cs="Times New Roman"/>
          <w:sz w:val="24"/>
          <w:szCs w:val="24"/>
          <w:lang w:val="en-US"/>
        </w:rPr>
        <w:t>)</w:t>
      </w:r>
      <w:r w:rsidRPr="0004199A">
        <w:rPr>
          <w:rFonts w:ascii="Times New Roman" w:hAnsi="Times New Roman" w:cs="Times New Roman"/>
          <w:sz w:val="24"/>
          <w:szCs w:val="24"/>
          <w:lang w:val="en-US"/>
        </w:rPr>
        <w:t xml:space="preserve"> dan</w:t>
      </w:r>
      <w:r w:rsidRPr="00A51B5C">
        <w:rPr>
          <w:rFonts w:ascii="Times New Roman" w:hAnsi="Times New Roman" w:cs="Times New Roman"/>
          <w:i/>
          <w:sz w:val="24"/>
          <w:szCs w:val="24"/>
          <w:lang w:val="en-US"/>
        </w:rPr>
        <w:t>leverage</w:t>
      </w:r>
      <w:r>
        <w:rPr>
          <w:rFonts w:ascii="Times New Roman" w:hAnsi="Times New Roman" w:cs="Times New Roman"/>
          <w:sz w:val="24"/>
          <w:szCs w:val="24"/>
          <w:lang w:val="en-US"/>
        </w:rPr>
        <w:t>(</w:t>
      </w:r>
      <w:r w:rsidRPr="0013322B">
        <w:rPr>
          <w:rFonts w:ascii="Times New Roman" w:hAnsi="Times New Roman" w:cs="Times New Roman"/>
          <w:i/>
          <w:sz w:val="24"/>
          <w:szCs w:val="24"/>
          <w:lang w:val="en-US"/>
        </w:rPr>
        <w:t>debt to equity ratio</w:t>
      </w:r>
      <w:r>
        <w:rPr>
          <w:rFonts w:ascii="Times New Roman" w:hAnsi="Times New Roman" w:cs="Times New Roman"/>
          <w:sz w:val="24"/>
          <w:szCs w:val="24"/>
          <w:lang w:val="en-US"/>
        </w:rPr>
        <w:t>)</w:t>
      </w:r>
      <w:r w:rsidRPr="0004199A">
        <w:rPr>
          <w:rFonts w:ascii="Times New Roman" w:hAnsi="Times New Roman" w:cs="Times New Roman"/>
          <w:sz w:val="24"/>
          <w:szCs w:val="24"/>
          <w:lang w:val="en-US"/>
        </w:rPr>
        <w:t xml:space="preserve"> berpengaruh negatif terhadap</w:t>
      </w:r>
      <w:r w:rsidRPr="00A51B5C">
        <w:rPr>
          <w:rFonts w:ascii="Times New Roman" w:hAnsi="Times New Roman" w:cs="Times New Roman"/>
          <w:i/>
          <w:sz w:val="24"/>
          <w:szCs w:val="24"/>
          <w:lang w:val="en-US"/>
        </w:rPr>
        <w:t>growth profit</w:t>
      </w:r>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Hal ini bertentangan dengan studi literaturMohd.</w:t>
      </w:r>
      <w:proofErr w:type="gramEnd"/>
      <w:r w:rsidRPr="0004199A">
        <w:rPr>
          <w:rFonts w:ascii="Times New Roman" w:hAnsi="Times New Roman" w:cs="Times New Roman"/>
          <w:sz w:val="24"/>
          <w:szCs w:val="24"/>
          <w:lang w:val="en-US"/>
        </w:rPr>
        <w:t xml:space="preserve"> Heikal, Muammar Khad</w:t>
      </w:r>
      <w:r>
        <w:rPr>
          <w:rFonts w:ascii="Times New Roman" w:hAnsi="Times New Roman" w:cs="Times New Roman"/>
          <w:sz w:val="24"/>
          <w:szCs w:val="24"/>
          <w:lang w:val="en-US"/>
        </w:rPr>
        <w:t>dafi, dan Ainatul Ummah (2014),</w:t>
      </w:r>
      <w:r w:rsidRPr="0004199A">
        <w:rPr>
          <w:rFonts w:ascii="Times New Roman" w:hAnsi="Times New Roman" w:cs="Times New Roman"/>
          <w:sz w:val="24"/>
          <w:szCs w:val="24"/>
          <w:lang w:val="en-US"/>
        </w:rPr>
        <w:t xml:space="preserve"> yang mengatakan bahwa </w:t>
      </w:r>
      <w:r w:rsidRPr="0013322B">
        <w:rPr>
          <w:rFonts w:ascii="Times New Roman" w:hAnsi="Times New Roman" w:cs="Times New Roman"/>
          <w:i/>
          <w:sz w:val="24"/>
          <w:szCs w:val="24"/>
          <w:lang w:val="en-US"/>
        </w:rPr>
        <w:t>current ratio</w:t>
      </w:r>
      <w:r w:rsidRPr="0004199A">
        <w:rPr>
          <w:rFonts w:ascii="Times New Roman" w:hAnsi="Times New Roman" w:cs="Times New Roman"/>
          <w:sz w:val="24"/>
          <w:szCs w:val="24"/>
          <w:lang w:val="en-US"/>
        </w:rPr>
        <w:t xml:space="preserve"> seharusnya berpengaruh positif terhadap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w:t>
      </w:r>
    </w:p>
    <w:p w:rsidR="00CD4DAF" w:rsidRPr="00CD4DAF" w:rsidRDefault="00CD4DAF" w:rsidP="0081491E">
      <w:pPr>
        <w:spacing w:after="0" w:line="240" w:lineRule="auto"/>
        <w:ind w:firstLine="720"/>
        <w:jc w:val="both"/>
        <w:rPr>
          <w:rFonts w:ascii="Times New Roman" w:hAnsi="Times New Roman" w:cs="Times New Roman"/>
          <w:sz w:val="24"/>
          <w:szCs w:val="24"/>
          <w:lang w:val="en-US"/>
        </w:rPr>
      </w:pPr>
    </w:p>
    <w:p w:rsidR="00756F7D" w:rsidRPr="00B91CA5" w:rsidRDefault="00756F7D" w:rsidP="0081491E">
      <w:pPr>
        <w:spacing w:after="0" w:line="240" w:lineRule="auto"/>
        <w:jc w:val="center"/>
        <w:rPr>
          <w:rFonts w:ascii="Times New Roman" w:hAnsi="Times New Roman" w:cs="Times New Roman"/>
          <w:lang w:val="en-US"/>
        </w:rPr>
      </w:pPr>
      <w:r>
        <w:rPr>
          <w:rFonts w:ascii="Times New Roman" w:hAnsi="Times New Roman" w:cs="Times New Roman"/>
          <w:lang w:val="en-US"/>
        </w:rPr>
        <w:t>Tabel 4.11</w:t>
      </w:r>
      <w:r w:rsidRPr="00B91CA5">
        <w:rPr>
          <w:rFonts w:ascii="Times New Roman" w:hAnsi="Times New Roman" w:cs="Times New Roman"/>
          <w:lang w:val="en-US"/>
        </w:rPr>
        <w:t xml:space="preserve"> Analisis Regresi Data 2010-2011 (</w:t>
      </w:r>
      <w:r w:rsidRPr="00A51B5C">
        <w:rPr>
          <w:rFonts w:ascii="Times New Roman" w:hAnsi="Times New Roman" w:cs="Times New Roman"/>
          <w:i/>
          <w:lang w:val="en-US"/>
        </w:rPr>
        <w:t>Growth revenue</w:t>
      </w:r>
      <w:r w:rsidRPr="00B91CA5">
        <w:rPr>
          <w:rFonts w:ascii="Times New Roman" w:hAnsi="Times New Roman" w:cs="Times New Roman"/>
          <w:lang w:val="en-US"/>
        </w:rPr>
        <w:t>)</w:t>
      </w:r>
    </w:p>
    <w:p w:rsidR="00756F7D" w:rsidRPr="0004199A" w:rsidRDefault="00756F7D" w:rsidP="0081491E">
      <w:pPr>
        <w:spacing w:after="0" w:line="240" w:lineRule="auto"/>
        <w:jc w:val="center"/>
        <w:rPr>
          <w:rFonts w:ascii="Times New Roman" w:hAnsi="Times New Roman" w:cs="Times New Roman"/>
          <w:sz w:val="24"/>
          <w:szCs w:val="24"/>
          <w:lang w:val="en-US"/>
        </w:rPr>
      </w:pPr>
      <w:r w:rsidRPr="0004199A">
        <w:rPr>
          <w:rFonts w:ascii="Times New Roman" w:hAnsi="Times New Roman" w:cs="Times New Roman"/>
          <w:noProof/>
          <w:sz w:val="24"/>
          <w:szCs w:val="24"/>
          <w:lang w:val="en-US" w:eastAsia="en-US"/>
        </w:rPr>
        <w:lastRenderedPageBreak/>
        <w:drawing>
          <wp:inline distT="0" distB="0" distL="0" distR="0">
            <wp:extent cx="3038475" cy="3184033"/>
            <wp:effectExtent l="19050" t="0" r="9525"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t="33333" r="68462" b="7744"/>
                    <a:stretch>
                      <a:fillRect/>
                    </a:stretch>
                  </pic:blipFill>
                  <pic:spPr bwMode="auto">
                    <a:xfrm>
                      <a:off x="0" y="0"/>
                      <a:ext cx="3038475" cy="3184033"/>
                    </a:xfrm>
                    <a:prstGeom prst="rect">
                      <a:avLst/>
                    </a:prstGeom>
                    <a:noFill/>
                    <a:ln w="9525">
                      <a:noFill/>
                      <a:miter lim="800000"/>
                      <a:headEnd/>
                      <a:tailEnd/>
                    </a:ln>
                  </pic:spPr>
                </pic:pic>
              </a:graphicData>
            </a:graphic>
          </wp:inline>
        </w:drawing>
      </w:r>
    </w:p>
    <w:p w:rsidR="00756F7D" w:rsidRPr="0004199A" w:rsidRDefault="00756F7D" w:rsidP="0081491E">
      <w:pPr>
        <w:spacing w:after="0" w:line="240" w:lineRule="auto"/>
        <w:jc w:val="center"/>
        <w:rPr>
          <w:rFonts w:ascii="Times New Roman" w:hAnsi="Times New Roman" w:cs="Times New Roman"/>
          <w:sz w:val="24"/>
          <w:szCs w:val="24"/>
          <w:lang w:val="en-US"/>
        </w:rPr>
      </w:pPr>
    </w:p>
    <w:p w:rsidR="00756F7D" w:rsidRDefault="00756F7D" w:rsidP="0081491E">
      <w:pPr>
        <w:spacing w:after="0" w:line="240" w:lineRule="auto"/>
        <w:ind w:firstLine="720"/>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 xml:space="preserve">Untuk hasil analisis regresi data 2010-2011 dengan variabel dependen </w:t>
      </w:r>
      <w:r w:rsidRPr="00A51B5C">
        <w:rPr>
          <w:rFonts w:ascii="Times New Roman" w:hAnsi="Times New Roman" w:cs="Times New Roman"/>
          <w:i/>
          <w:sz w:val="24"/>
          <w:szCs w:val="24"/>
          <w:lang w:val="en-US"/>
        </w:rPr>
        <w:t>growth revenue</w:t>
      </w:r>
      <w:r w:rsidRPr="0004199A">
        <w:rPr>
          <w:rFonts w:ascii="Times New Roman" w:hAnsi="Times New Roman" w:cs="Times New Roman"/>
          <w:sz w:val="24"/>
          <w:szCs w:val="24"/>
          <w:lang w:val="en-US"/>
        </w:rPr>
        <w:t xml:space="preserve">, tidak jauh berbeda dengan </w:t>
      </w:r>
      <w:r w:rsidRPr="00A51B5C">
        <w:rPr>
          <w:rFonts w:ascii="Times New Roman" w:hAnsi="Times New Roman" w:cs="Times New Roman"/>
          <w:i/>
          <w:sz w:val="24"/>
          <w:szCs w:val="24"/>
          <w:lang w:val="en-US"/>
        </w:rPr>
        <w:t>growth profit</w:t>
      </w:r>
      <w:r w:rsidR="00CD4DAF">
        <w:rPr>
          <w:rFonts w:ascii="Times New Roman" w:hAnsi="Times New Roman" w:cs="Times New Roman"/>
          <w:sz w:val="24"/>
          <w:szCs w:val="24"/>
          <w:lang w:val="en-US"/>
        </w:rPr>
        <w:t>.</w:t>
      </w:r>
      <w:proofErr w:type="gramEnd"/>
      <w:r w:rsidR="00CD4DAF">
        <w:rPr>
          <w:rFonts w:ascii="Times New Roman" w:hAnsi="Times New Roman" w:cs="Times New Roman"/>
          <w:sz w:val="24"/>
          <w:szCs w:val="24"/>
          <w:lang w:val="en-US"/>
        </w:rPr>
        <w:t xml:space="preserve"> Nilai adjusted</w:t>
      </w:r>
      <w:r w:rsidRPr="0004199A">
        <w:rPr>
          <w:rFonts w:ascii="Times New Roman" w:hAnsi="Times New Roman" w:cs="Times New Roman"/>
          <w:sz w:val="24"/>
          <w:szCs w:val="24"/>
          <w:lang w:val="en-US"/>
        </w:rPr>
        <w:t xml:space="preserve"> R-squared sangat besar, yaitu 95%. </w:t>
      </w:r>
      <w:proofErr w:type="gramStart"/>
      <w:r>
        <w:rPr>
          <w:rFonts w:ascii="Times New Roman" w:hAnsi="Times New Roman" w:cs="Times New Roman"/>
          <w:sz w:val="24"/>
          <w:szCs w:val="24"/>
          <w:lang w:val="en-US"/>
        </w:rPr>
        <w:t xml:space="preserve">Semua variabel independen, yaitu </w:t>
      </w:r>
      <w:r w:rsidRPr="00A51B5C">
        <w:rPr>
          <w:rFonts w:ascii="Times New Roman" w:hAnsi="Times New Roman" w:cs="Times New Roman"/>
          <w:i/>
          <w:sz w:val="24"/>
          <w:szCs w:val="24"/>
          <w:lang w:val="en-US"/>
        </w:rPr>
        <w:t>cash flow</w:t>
      </w:r>
      <w:r>
        <w:rPr>
          <w:rFonts w:ascii="Times New Roman" w:hAnsi="Times New Roman" w:cs="Times New Roman"/>
          <w:sz w:val="24"/>
          <w:szCs w:val="24"/>
          <w:lang w:val="en-US"/>
        </w:rPr>
        <w:t xml:space="preserve">, NPM, DER, dan </w:t>
      </w:r>
      <w:r>
        <w:rPr>
          <w:rFonts w:ascii="Times New Roman" w:hAnsi="Times New Roman" w:cs="Times New Roman"/>
          <w:i/>
          <w:sz w:val="24"/>
          <w:szCs w:val="24"/>
          <w:lang w:val="en-US"/>
        </w:rPr>
        <w:t>current ratio</w:t>
      </w:r>
      <w:r w:rsidRPr="0004199A">
        <w:rPr>
          <w:rFonts w:ascii="Times New Roman" w:hAnsi="Times New Roman" w:cs="Times New Roman"/>
          <w:sz w:val="24"/>
          <w:szCs w:val="24"/>
          <w:lang w:val="en-US"/>
        </w:rPr>
        <w:t xml:space="preserve"> memiliki pengaruh </w:t>
      </w:r>
      <w:r>
        <w:rPr>
          <w:rFonts w:ascii="Times New Roman" w:hAnsi="Times New Roman" w:cs="Times New Roman"/>
          <w:sz w:val="24"/>
          <w:szCs w:val="24"/>
          <w:lang w:val="en-US"/>
        </w:rPr>
        <w:t xml:space="preserve">negatif </w:t>
      </w:r>
      <w:r w:rsidRPr="0004199A">
        <w:rPr>
          <w:rFonts w:ascii="Times New Roman" w:hAnsi="Times New Roman" w:cs="Times New Roman"/>
          <w:sz w:val="24"/>
          <w:szCs w:val="24"/>
          <w:lang w:val="en-US"/>
        </w:rPr>
        <w:t xml:space="preserve">terhadap growh </w:t>
      </w:r>
      <w:r w:rsidRPr="00AC3B97">
        <w:rPr>
          <w:rFonts w:ascii="Times New Roman" w:hAnsi="Times New Roman" w:cs="Times New Roman"/>
          <w:i/>
          <w:sz w:val="24"/>
          <w:szCs w:val="24"/>
          <w:lang w:val="en-US"/>
        </w:rPr>
        <w:t>revenue</w:t>
      </w:r>
      <w:r w:rsidRPr="0004199A">
        <w:rPr>
          <w:rFonts w:ascii="Times New Roman" w:hAnsi="Times New Roman" w:cs="Times New Roman"/>
          <w:sz w:val="24"/>
          <w:szCs w:val="24"/>
          <w:lang w:val="en-US"/>
        </w:rPr>
        <w:t>.</w:t>
      </w:r>
      <w:proofErr w:type="gramEnd"/>
      <w:r w:rsidRPr="0004199A">
        <w:rPr>
          <w:rFonts w:ascii="Times New Roman" w:hAnsi="Times New Roman" w:cs="Times New Roman"/>
          <w:sz w:val="24"/>
          <w:szCs w:val="24"/>
          <w:lang w:val="en-US"/>
        </w:rPr>
        <w:t xml:space="preserve"> </w:t>
      </w:r>
    </w:p>
    <w:p w:rsidR="00CD4DAF" w:rsidRDefault="00CD4DAF" w:rsidP="00D128B0">
      <w:pPr>
        <w:spacing w:after="0" w:line="240" w:lineRule="auto"/>
        <w:jc w:val="both"/>
        <w:rPr>
          <w:rFonts w:ascii="Times New Roman" w:hAnsi="Times New Roman" w:cs="Times New Roman"/>
          <w:sz w:val="24"/>
          <w:szCs w:val="24"/>
          <w:lang w:val="en-US"/>
        </w:rPr>
      </w:pPr>
    </w:p>
    <w:p w:rsidR="00756F7D" w:rsidRPr="00B91CA5" w:rsidRDefault="00756F7D" w:rsidP="0081491E">
      <w:pPr>
        <w:spacing w:after="0" w:line="240" w:lineRule="auto"/>
        <w:jc w:val="center"/>
        <w:rPr>
          <w:rFonts w:ascii="Times New Roman" w:hAnsi="Times New Roman" w:cs="Times New Roman"/>
          <w:lang w:val="en-US"/>
        </w:rPr>
      </w:pPr>
      <w:r>
        <w:rPr>
          <w:rFonts w:ascii="Times New Roman" w:hAnsi="Times New Roman" w:cs="Times New Roman"/>
          <w:lang w:val="en-US"/>
        </w:rPr>
        <w:t>Tabel 4.12</w:t>
      </w:r>
      <w:r w:rsidRPr="00B91CA5">
        <w:rPr>
          <w:rFonts w:ascii="Times New Roman" w:hAnsi="Times New Roman" w:cs="Times New Roman"/>
          <w:lang w:val="en-US"/>
        </w:rPr>
        <w:t xml:space="preserve"> Analisis Regresi Data 2012-2014 (</w:t>
      </w:r>
      <w:r w:rsidRPr="00A51B5C">
        <w:rPr>
          <w:rFonts w:ascii="Times New Roman" w:hAnsi="Times New Roman" w:cs="Times New Roman"/>
          <w:i/>
          <w:lang w:val="en-US"/>
        </w:rPr>
        <w:t>Growth profit</w:t>
      </w:r>
      <w:r w:rsidRPr="00B91CA5">
        <w:rPr>
          <w:rFonts w:ascii="Times New Roman" w:hAnsi="Times New Roman" w:cs="Times New Roman"/>
          <w:lang w:val="en-US"/>
        </w:rPr>
        <w:t>)</w:t>
      </w:r>
    </w:p>
    <w:p w:rsidR="00756F7D" w:rsidRPr="0004199A" w:rsidRDefault="00756F7D" w:rsidP="0081491E">
      <w:pPr>
        <w:spacing w:after="0" w:line="240" w:lineRule="auto"/>
        <w:jc w:val="center"/>
        <w:rPr>
          <w:rFonts w:ascii="Times New Roman" w:hAnsi="Times New Roman" w:cs="Times New Roman"/>
          <w:sz w:val="24"/>
          <w:szCs w:val="24"/>
          <w:lang w:val="en-US"/>
        </w:rPr>
      </w:pPr>
      <w:r w:rsidRPr="0004199A">
        <w:rPr>
          <w:rFonts w:ascii="Times New Roman" w:hAnsi="Times New Roman" w:cs="Times New Roman"/>
          <w:noProof/>
          <w:sz w:val="24"/>
          <w:szCs w:val="24"/>
          <w:lang w:val="en-US" w:eastAsia="en-US"/>
        </w:rPr>
        <w:drawing>
          <wp:inline distT="0" distB="0" distL="0" distR="0">
            <wp:extent cx="3348789" cy="3048000"/>
            <wp:effectExtent l="19050" t="0" r="4011"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t="33670" r="68462" b="15152"/>
                    <a:stretch>
                      <a:fillRect/>
                    </a:stretch>
                  </pic:blipFill>
                  <pic:spPr bwMode="auto">
                    <a:xfrm>
                      <a:off x="0" y="0"/>
                      <a:ext cx="3349449" cy="3048601"/>
                    </a:xfrm>
                    <a:prstGeom prst="rect">
                      <a:avLst/>
                    </a:prstGeom>
                    <a:noFill/>
                    <a:ln w="9525">
                      <a:noFill/>
                      <a:miter lim="800000"/>
                      <a:headEnd/>
                      <a:tailEnd/>
                    </a:ln>
                  </pic:spPr>
                </pic:pic>
              </a:graphicData>
            </a:graphic>
          </wp:inline>
        </w:drawing>
      </w:r>
    </w:p>
    <w:p w:rsidR="00756F7D" w:rsidRPr="0004199A" w:rsidRDefault="00756F7D" w:rsidP="0081491E">
      <w:pPr>
        <w:spacing w:after="0" w:line="240" w:lineRule="auto"/>
        <w:jc w:val="both"/>
        <w:rPr>
          <w:rFonts w:ascii="Times New Roman" w:hAnsi="Times New Roman" w:cs="Times New Roman"/>
          <w:sz w:val="24"/>
          <w:szCs w:val="24"/>
          <w:lang w:val="en-US"/>
        </w:rPr>
      </w:pPr>
    </w:p>
    <w:p w:rsidR="00756F7D" w:rsidRDefault="00756F7D" w:rsidP="0081491E">
      <w:pPr>
        <w:spacing w:after="0" w:line="240" w:lineRule="auto"/>
        <w:ind w:firstLine="720"/>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Analisis regresi untuk tahun 2012-2014, berbeda dengan analisis regresi tahun 2010-2011.</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Dari segi penentuan model juga berbeda.</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Data tahun 2012-2014 diolah dengan metode Common Pool.</w:t>
      </w:r>
      <w:proofErr w:type="gramEnd"/>
      <w:r w:rsidRPr="0004199A">
        <w:rPr>
          <w:rFonts w:ascii="Times New Roman" w:hAnsi="Times New Roman" w:cs="Times New Roman"/>
          <w:sz w:val="24"/>
          <w:szCs w:val="24"/>
          <w:lang w:val="en-US"/>
        </w:rPr>
        <w:t xml:space="preserve"> Untuk variabel dependen </w:t>
      </w:r>
      <w:r w:rsidRPr="00A51B5C">
        <w:rPr>
          <w:rFonts w:ascii="Times New Roman" w:hAnsi="Times New Roman" w:cs="Times New Roman"/>
          <w:i/>
          <w:sz w:val="24"/>
          <w:szCs w:val="24"/>
          <w:lang w:val="en-US"/>
        </w:rPr>
        <w:t>growth profit</w:t>
      </w:r>
      <w:r w:rsidRPr="0004199A">
        <w:rPr>
          <w:rFonts w:ascii="Times New Roman" w:hAnsi="Times New Roman" w:cs="Times New Roman"/>
          <w:sz w:val="24"/>
          <w:szCs w:val="24"/>
          <w:lang w:val="en-US"/>
        </w:rPr>
        <w:t xml:space="preserve">, </w:t>
      </w:r>
      <w:r w:rsidRPr="0004199A">
        <w:rPr>
          <w:rFonts w:ascii="Times New Roman" w:hAnsi="Times New Roman" w:cs="Times New Roman"/>
          <w:sz w:val="24"/>
          <w:szCs w:val="24"/>
          <w:lang w:val="en-US"/>
        </w:rPr>
        <w:lastRenderedPageBreak/>
        <w:t>Adjuste</w:t>
      </w:r>
      <w:r w:rsidR="00CD4DAF">
        <w:rPr>
          <w:rFonts w:ascii="Times New Roman" w:hAnsi="Times New Roman" w:cs="Times New Roman"/>
          <w:sz w:val="24"/>
          <w:szCs w:val="24"/>
          <w:lang w:val="en-US"/>
        </w:rPr>
        <w:t>d</w:t>
      </w:r>
      <w:r w:rsidRPr="0004199A">
        <w:rPr>
          <w:rFonts w:ascii="Times New Roman" w:hAnsi="Times New Roman" w:cs="Times New Roman"/>
          <w:sz w:val="24"/>
          <w:szCs w:val="24"/>
          <w:lang w:val="en-US"/>
        </w:rPr>
        <w:t xml:space="preserve"> R-squarednya 69%. </w:t>
      </w:r>
      <w:proofErr w:type="gramStart"/>
      <w:r w:rsidRPr="0004199A">
        <w:rPr>
          <w:rFonts w:ascii="Times New Roman" w:hAnsi="Times New Roman" w:cs="Times New Roman"/>
          <w:sz w:val="24"/>
          <w:szCs w:val="24"/>
          <w:lang w:val="en-US"/>
        </w:rPr>
        <w:t xml:space="preserve">Nilai ini menunjukkan, variabel independen secara bersama-sama menjelaskan </w:t>
      </w:r>
      <w:r w:rsidRPr="00A51B5C">
        <w:rPr>
          <w:rFonts w:ascii="Times New Roman" w:hAnsi="Times New Roman" w:cs="Times New Roman"/>
          <w:i/>
          <w:sz w:val="24"/>
          <w:szCs w:val="24"/>
          <w:lang w:val="en-US"/>
        </w:rPr>
        <w:t>growth profit</w:t>
      </w:r>
      <w:r w:rsidRPr="0004199A">
        <w:rPr>
          <w:rFonts w:ascii="Times New Roman" w:hAnsi="Times New Roman" w:cs="Times New Roman"/>
          <w:sz w:val="24"/>
          <w:szCs w:val="24"/>
          <w:lang w:val="en-US"/>
        </w:rPr>
        <w:t xml:space="preserve"> sebesar 69%.</w:t>
      </w:r>
      <w:proofErr w:type="gramEnd"/>
      <w:r w:rsidRPr="0004199A">
        <w:rPr>
          <w:rFonts w:ascii="Times New Roman" w:hAnsi="Times New Roman" w:cs="Times New Roman"/>
          <w:sz w:val="24"/>
          <w:szCs w:val="24"/>
          <w:lang w:val="en-US"/>
        </w:rPr>
        <w:t xml:space="preserve"> </w:t>
      </w:r>
    </w:p>
    <w:p w:rsidR="00756F7D" w:rsidRPr="00CF6DFC" w:rsidRDefault="00756F7D" w:rsidP="00D128B0">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w:t>
      </w:r>
      <w:r w:rsidRPr="00A51B5C">
        <w:rPr>
          <w:rFonts w:ascii="Times New Roman" w:hAnsi="Times New Roman" w:cs="Times New Roman"/>
          <w:i/>
          <w:sz w:val="24"/>
          <w:szCs w:val="24"/>
          <w:lang w:val="en-US"/>
        </w:rPr>
        <w:t>cash flow</w:t>
      </w:r>
      <w:r>
        <w:rPr>
          <w:rFonts w:ascii="Times New Roman" w:hAnsi="Times New Roman" w:cs="Times New Roman"/>
          <w:sz w:val="24"/>
          <w:szCs w:val="24"/>
          <w:lang w:val="en-US"/>
        </w:rPr>
        <w:t xml:space="preserve">dan NPM memiliki pengaruh positif. </w:t>
      </w:r>
      <w:proofErr w:type="gramStart"/>
      <w:r>
        <w:rPr>
          <w:rFonts w:ascii="Times New Roman" w:hAnsi="Times New Roman" w:cs="Times New Roman"/>
          <w:sz w:val="24"/>
          <w:szCs w:val="24"/>
          <w:lang w:val="en-US"/>
        </w:rPr>
        <w:t xml:space="preserve">Sedangkan DER dan </w:t>
      </w:r>
      <w:r>
        <w:rPr>
          <w:rFonts w:ascii="Times New Roman" w:hAnsi="Times New Roman" w:cs="Times New Roman"/>
          <w:i/>
          <w:sz w:val="24"/>
          <w:szCs w:val="24"/>
          <w:lang w:val="en-US"/>
        </w:rPr>
        <w:t xml:space="preserve">current ratio </w:t>
      </w:r>
      <w:r>
        <w:rPr>
          <w:rFonts w:ascii="Times New Roman" w:hAnsi="Times New Roman" w:cs="Times New Roman"/>
          <w:sz w:val="24"/>
          <w:szCs w:val="24"/>
          <w:lang w:val="en-US"/>
        </w:rPr>
        <w:t>memiliki pengaruh negatif.</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i/>
          <w:sz w:val="24"/>
          <w:szCs w:val="24"/>
          <w:lang w:val="en-US"/>
        </w:rPr>
        <w:t xml:space="preserve">Current ratio, </w:t>
      </w:r>
      <w:r>
        <w:rPr>
          <w:rFonts w:ascii="Times New Roman" w:hAnsi="Times New Roman" w:cs="Times New Roman"/>
          <w:sz w:val="24"/>
          <w:szCs w:val="24"/>
          <w:lang w:val="en-US"/>
        </w:rPr>
        <w:t>NPM, dan DER memiliki koefisien yang rendah, yaitu di bawah 1%.</w:t>
      </w:r>
      <w:proofErr w:type="gramEnd"/>
      <w:r>
        <w:rPr>
          <w:rFonts w:ascii="Times New Roman" w:hAnsi="Times New Roman" w:cs="Times New Roman"/>
          <w:sz w:val="24"/>
          <w:szCs w:val="24"/>
          <w:lang w:val="en-US"/>
        </w:rPr>
        <w:t xml:space="preserve"> Sedangkan </w:t>
      </w:r>
      <w:r w:rsidRPr="00A51B5C">
        <w:rPr>
          <w:rFonts w:ascii="Times New Roman" w:hAnsi="Times New Roman" w:cs="Times New Roman"/>
          <w:i/>
          <w:sz w:val="24"/>
          <w:szCs w:val="24"/>
          <w:lang w:val="en-US"/>
        </w:rPr>
        <w:t>cash flow</w:t>
      </w:r>
      <w:r>
        <w:rPr>
          <w:rFonts w:ascii="Times New Roman" w:hAnsi="Times New Roman" w:cs="Times New Roman"/>
          <w:sz w:val="24"/>
          <w:szCs w:val="24"/>
          <w:lang w:val="en-US"/>
        </w:rPr>
        <w:t>memiliki koefisien 8.4%.</w:t>
      </w:r>
    </w:p>
    <w:p w:rsidR="00756F7D" w:rsidRPr="00B91CA5" w:rsidRDefault="00756F7D" w:rsidP="0081491E">
      <w:pPr>
        <w:spacing w:after="0" w:line="240" w:lineRule="auto"/>
        <w:jc w:val="center"/>
        <w:rPr>
          <w:rFonts w:ascii="Times New Roman" w:hAnsi="Times New Roman" w:cs="Times New Roman"/>
          <w:lang w:val="en-US"/>
        </w:rPr>
      </w:pPr>
      <w:r w:rsidRPr="00B91CA5">
        <w:rPr>
          <w:rFonts w:ascii="Times New Roman" w:hAnsi="Times New Roman" w:cs="Times New Roman"/>
          <w:lang w:val="en-US"/>
        </w:rPr>
        <w:tab/>
      </w:r>
      <w:r>
        <w:rPr>
          <w:rFonts w:ascii="Times New Roman" w:hAnsi="Times New Roman" w:cs="Times New Roman"/>
          <w:lang w:val="en-US"/>
        </w:rPr>
        <w:t>Tabel 4.13</w:t>
      </w:r>
      <w:r w:rsidRPr="00B91CA5">
        <w:rPr>
          <w:rFonts w:ascii="Times New Roman" w:hAnsi="Times New Roman" w:cs="Times New Roman"/>
          <w:lang w:val="en-US"/>
        </w:rPr>
        <w:t xml:space="preserve"> Analisis Regresi Data 2012-2014 (</w:t>
      </w:r>
      <w:r w:rsidRPr="00A51B5C">
        <w:rPr>
          <w:rFonts w:ascii="Times New Roman" w:hAnsi="Times New Roman" w:cs="Times New Roman"/>
          <w:i/>
          <w:lang w:val="en-US"/>
        </w:rPr>
        <w:t>Growth revenue</w:t>
      </w:r>
      <w:r w:rsidRPr="00B91CA5">
        <w:rPr>
          <w:rFonts w:ascii="Times New Roman" w:hAnsi="Times New Roman" w:cs="Times New Roman"/>
          <w:lang w:val="en-US"/>
        </w:rPr>
        <w:t>)</w:t>
      </w:r>
    </w:p>
    <w:p w:rsidR="00756F7D" w:rsidRPr="0004199A" w:rsidRDefault="00756F7D" w:rsidP="0081491E">
      <w:pPr>
        <w:spacing w:after="0" w:line="240" w:lineRule="auto"/>
        <w:jc w:val="center"/>
        <w:rPr>
          <w:rFonts w:ascii="Times New Roman" w:hAnsi="Times New Roman" w:cs="Times New Roman"/>
          <w:sz w:val="24"/>
          <w:szCs w:val="24"/>
          <w:lang w:val="en-US"/>
        </w:rPr>
      </w:pPr>
      <w:r w:rsidRPr="0004199A">
        <w:rPr>
          <w:rFonts w:ascii="Times New Roman" w:hAnsi="Times New Roman" w:cs="Times New Roman"/>
          <w:noProof/>
          <w:sz w:val="24"/>
          <w:szCs w:val="24"/>
          <w:lang w:val="en-US" w:eastAsia="en-US"/>
        </w:rPr>
        <w:drawing>
          <wp:inline distT="0" distB="0" distL="0" distR="0">
            <wp:extent cx="3129628" cy="2847975"/>
            <wp:effectExtent l="19050" t="0" r="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t="33670" r="68651" b="15488"/>
                    <a:stretch>
                      <a:fillRect/>
                    </a:stretch>
                  </pic:blipFill>
                  <pic:spPr bwMode="auto">
                    <a:xfrm>
                      <a:off x="0" y="0"/>
                      <a:ext cx="3129628" cy="2847975"/>
                    </a:xfrm>
                    <a:prstGeom prst="rect">
                      <a:avLst/>
                    </a:prstGeom>
                    <a:noFill/>
                    <a:ln w="9525">
                      <a:noFill/>
                      <a:miter lim="800000"/>
                      <a:headEnd/>
                      <a:tailEnd/>
                    </a:ln>
                  </pic:spPr>
                </pic:pic>
              </a:graphicData>
            </a:graphic>
          </wp:inline>
        </w:drawing>
      </w:r>
    </w:p>
    <w:p w:rsidR="00756F7D" w:rsidRPr="0004199A" w:rsidRDefault="00756F7D" w:rsidP="0081491E">
      <w:pPr>
        <w:spacing w:after="0" w:line="240" w:lineRule="auto"/>
        <w:jc w:val="both"/>
        <w:rPr>
          <w:rFonts w:ascii="Times New Roman" w:hAnsi="Times New Roman" w:cs="Times New Roman"/>
          <w:sz w:val="24"/>
          <w:szCs w:val="24"/>
          <w:lang w:val="en-US"/>
        </w:rPr>
      </w:pPr>
    </w:p>
    <w:p w:rsidR="00756F7D" w:rsidRDefault="00756F7D" w:rsidP="0081491E">
      <w:pPr>
        <w:spacing w:after="0" w:line="240" w:lineRule="auto"/>
        <w:ind w:firstLine="720"/>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 xml:space="preserve">Hasil analisis regresi </w:t>
      </w:r>
      <w:r>
        <w:rPr>
          <w:rFonts w:ascii="Times New Roman" w:hAnsi="Times New Roman" w:cs="Times New Roman"/>
          <w:sz w:val="24"/>
          <w:szCs w:val="24"/>
          <w:lang w:val="en-US"/>
        </w:rPr>
        <w:t xml:space="preserve">data periode </w:t>
      </w:r>
      <w:r w:rsidRPr="0004199A">
        <w:rPr>
          <w:rFonts w:ascii="Times New Roman" w:hAnsi="Times New Roman" w:cs="Times New Roman"/>
          <w:sz w:val="24"/>
          <w:szCs w:val="24"/>
          <w:lang w:val="en-US"/>
        </w:rPr>
        <w:t xml:space="preserve">tahun 2012-2014 dengan variabel </w:t>
      </w:r>
      <w:r>
        <w:rPr>
          <w:rFonts w:ascii="Times New Roman" w:hAnsi="Times New Roman" w:cs="Times New Roman"/>
          <w:sz w:val="24"/>
          <w:szCs w:val="24"/>
          <w:lang w:val="en-US"/>
        </w:rPr>
        <w:t xml:space="preserve">dependen </w:t>
      </w:r>
      <w:r w:rsidRPr="00A51B5C">
        <w:rPr>
          <w:rFonts w:ascii="Times New Roman" w:hAnsi="Times New Roman" w:cs="Times New Roman"/>
          <w:i/>
          <w:sz w:val="24"/>
          <w:szCs w:val="24"/>
          <w:lang w:val="en-US"/>
        </w:rPr>
        <w:t>growth revenue</w:t>
      </w:r>
      <w:r w:rsidRPr="0004199A">
        <w:rPr>
          <w:rFonts w:ascii="Times New Roman" w:hAnsi="Times New Roman" w:cs="Times New Roman"/>
          <w:sz w:val="24"/>
          <w:szCs w:val="24"/>
          <w:lang w:val="en-US"/>
        </w:rPr>
        <w:t>.</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Menunjukkan bahwa Adjusted R-squared </w:t>
      </w:r>
      <w:r>
        <w:rPr>
          <w:rFonts w:ascii="Times New Roman" w:hAnsi="Times New Roman" w:cs="Times New Roman"/>
          <w:sz w:val="24"/>
          <w:szCs w:val="24"/>
          <w:lang w:val="en-US"/>
        </w:rPr>
        <w:t>sebesar</w:t>
      </w:r>
      <w:r w:rsidRPr="0004199A">
        <w:rPr>
          <w:rFonts w:ascii="Times New Roman" w:hAnsi="Times New Roman" w:cs="Times New Roman"/>
          <w:sz w:val="24"/>
          <w:szCs w:val="24"/>
          <w:lang w:val="en-US"/>
        </w:rPr>
        <w:t xml:space="preserve"> 32%.</w:t>
      </w:r>
      <w:r>
        <w:rPr>
          <w:rFonts w:ascii="Times New Roman" w:hAnsi="Times New Roman" w:cs="Times New Roman"/>
          <w:i/>
          <w:sz w:val="24"/>
          <w:szCs w:val="24"/>
          <w:lang w:val="en-US"/>
        </w:rPr>
        <w:t xml:space="preserve">Current ratio </w:t>
      </w:r>
      <w:r>
        <w:rPr>
          <w:rFonts w:ascii="Times New Roman" w:hAnsi="Times New Roman" w:cs="Times New Roman"/>
          <w:sz w:val="24"/>
          <w:szCs w:val="24"/>
          <w:lang w:val="en-US"/>
        </w:rPr>
        <w:t>memiliki pengaruh negatif.</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Sama seperti analisis regresi data periode tahun 2010-2011 dengan variabel dependen </w:t>
      </w:r>
      <w:r w:rsidRPr="00A51B5C">
        <w:rPr>
          <w:rFonts w:ascii="Times New Roman" w:hAnsi="Times New Roman" w:cs="Times New Roman"/>
          <w:i/>
          <w:sz w:val="24"/>
          <w:szCs w:val="24"/>
          <w:lang w:val="en-US"/>
        </w:rPr>
        <w:t>growth revenue</w:t>
      </w:r>
      <w:r>
        <w:rPr>
          <w:rFonts w:ascii="Times New Roman" w:hAnsi="Times New Roman" w:cs="Times New Roman"/>
          <w:sz w:val="24"/>
          <w:szCs w:val="24"/>
          <w:lang w:val="en-US"/>
        </w:rPr>
        <w:t xml:space="preserve">, hal ini bertentangan dengan studi literatur </w:t>
      </w:r>
      <w:r w:rsidRPr="0004199A">
        <w:rPr>
          <w:rFonts w:ascii="Times New Roman" w:hAnsi="Times New Roman" w:cs="Times New Roman"/>
          <w:sz w:val="24"/>
          <w:szCs w:val="24"/>
          <w:lang w:val="en-US"/>
        </w:rPr>
        <w:t>Mohd.</w:t>
      </w:r>
      <w:proofErr w:type="gramEnd"/>
      <w:r w:rsidRPr="0004199A">
        <w:rPr>
          <w:rFonts w:ascii="Times New Roman" w:hAnsi="Times New Roman" w:cs="Times New Roman"/>
          <w:sz w:val="24"/>
          <w:szCs w:val="24"/>
          <w:lang w:val="en-US"/>
        </w:rPr>
        <w:t xml:space="preserve"> Heikal, Muammar Kha</w:t>
      </w:r>
      <w:r>
        <w:rPr>
          <w:rFonts w:ascii="Times New Roman" w:hAnsi="Times New Roman" w:cs="Times New Roman"/>
          <w:sz w:val="24"/>
          <w:szCs w:val="24"/>
          <w:lang w:val="en-US"/>
        </w:rPr>
        <w:t xml:space="preserve">ddafi, dan Ainatul Ummah (2014). </w:t>
      </w:r>
      <w:proofErr w:type="gramStart"/>
      <w:r>
        <w:rPr>
          <w:rFonts w:ascii="Times New Roman" w:hAnsi="Times New Roman" w:cs="Times New Roman"/>
          <w:sz w:val="24"/>
          <w:szCs w:val="24"/>
          <w:lang w:val="en-US"/>
        </w:rPr>
        <w:t xml:space="preserve">Kemudian </w:t>
      </w:r>
      <w:r w:rsidRPr="00A51B5C">
        <w:rPr>
          <w:rFonts w:ascii="Times New Roman" w:hAnsi="Times New Roman" w:cs="Times New Roman"/>
          <w:i/>
          <w:sz w:val="24"/>
          <w:szCs w:val="24"/>
          <w:lang w:val="en-US"/>
        </w:rPr>
        <w:t>cash flow</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DER, dan NPM memiliki pengaruh positif.</w:t>
      </w:r>
      <w:proofErr w:type="gramEnd"/>
      <w:r>
        <w:rPr>
          <w:rFonts w:ascii="Times New Roman" w:hAnsi="Times New Roman" w:cs="Times New Roman"/>
          <w:sz w:val="24"/>
          <w:szCs w:val="24"/>
          <w:lang w:val="en-US"/>
        </w:rPr>
        <w:t xml:space="preserve"> Koefisien setiap </w:t>
      </w:r>
      <w:proofErr w:type="gramStart"/>
      <w:r>
        <w:rPr>
          <w:rFonts w:ascii="Times New Roman" w:hAnsi="Times New Roman" w:cs="Times New Roman"/>
          <w:sz w:val="24"/>
          <w:szCs w:val="24"/>
          <w:lang w:val="en-US"/>
        </w:rPr>
        <w:t>variabel  ini</w:t>
      </w:r>
      <w:proofErr w:type="gramEnd"/>
      <w:r>
        <w:rPr>
          <w:rFonts w:ascii="Times New Roman" w:hAnsi="Times New Roman" w:cs="Times New Roman"/>
          <w:sz w:val="24"/>
          <w:szCs w:val="24"/>
          <w:lang w:val="en-US"/>
        </w:rPr>
        <w:t xml:space="preserve"> di bawah 1%.</w:t>
      </w:r>
    </w:p>
    <w:p w:rsidR="00756F7D" w:rsidRPr="00CD4DAF" w:rsidRDefault="00756F7D" w:rsidP="0081491E">
      <w:pPr>
        <w:spacing w:after="0" w:line="240" w:lineRule="auto"/>
        <w:rPr>
          <w:rFonts w:ascii="Times New Roman" w:hAnsi="Times New Roman" w:cs="Times New Roman"/>
          <w:b/>
          <w:sz w:val="24"/>
          <w:szCs w:val="24"/>
          <w:lang w:val="en-US"/>
        </w:rPr>
      </w:pPr>
      <w:r w:rsidRPr="00CD4DAF">
        <w:rPr>
          <w:rFonts w:ascii="Times New Roman" w:hAnsi="Times New Roman" w:cs="Times New Roman"/>
          <w:b/>
          <w:sz w:val="24"/>
          <w:szCs w:val="24"/>
          <w:lang w:val="en-US"/>
        </w:rPr>
        <w:t>Uji Hipotesis</w:t>
      </w:r>
    </w:p>
    <w:p w:rsidR="00756F7D" w:rsidRPr="0004199A" w:rsidRDefault="00756F7D" w:rsidP="0081491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 xml:space="preserve">Diperoleh 4 hasil uji hipotesis, yaitu berdasarkan periode tahun 2010-2011 dan periode tahun 2012-2014, kemudian berdasarkan variabel dependen </w:t>
      </w:r>
      <w:r w:rsidRPr="00A51B5C">
        <w:rPr>
          <w:rFonts w:ascii="Times New Roman" w:hAnsi="Times New Roman" w:cs="Times New Roman"/>
          <w:i/>
          <w:sz w:val="24"/>
          <w:szCs w:val="24"/>
          <w:lang w:val="en-US"/>
        </w:rPr>
        <w:t>growth profit</w:t>
      </w:r>
      <w:r>
        <w:rPr>
          <w:rFonts w:ascii="Times New Roman" w:hAnsi="Times New Roman" w:cs="Times New Roman"/>
          <w:sz w:val="24"/>
          <w:szCs w:val="24"/>
          <w:lang w:val="en-US"/>
        </w:rPr>
        <w:t xml:space="preserve">dan </w:t>
      </w:r>
      <w:r w:rsidRPr="00A51B5C">
        <w:rPr>
          <w:rFonts w:ascii="Times New Roman" w:hAnsi="Times New Roman" w:cs="Times New Roman"/>
          <w:i/>
          <w:sz w:val="24"/>
          <w:szCs w:val="24"/>
          <w:lang w:val="en-US"/>
        </w:rPr>
        <w:t>growth revenue</w:t>
      </w:r>
      <w:r>
        <w:rPr>
          <w:rFonts w:ascii="Times New Roman" w:hAnsi="Times New Roman" w:cs="Times New Roman"/>
          <w:i/>
          <w:sz w:val="24"/>
          <w:szCs w:val="24"/>
          <w:lang w:val="en-US"/>
        </w:rPr>
        <w:t>.</w:t>
      </w:r>
      <w:proofErr w:type="gramEnd"/>
      <w:r>
        <w:rPr>
          <w:rFonts w:ascii="Times New Roman" w:hAnsi="Times New Roman" w:cs="Times New Roman"/>
          <w:i/>
          <w:sz w:val="24"/>
          <w:szCs w:val="24"/>
          <w:lang w:val="en-US"/>
        </w:rPr>
        <w:t xml:space="preserve"> </w:t>
      </w:r>
      <w:proofErr w:type="gramStart"/>
      <w:r w:rsidRPr="0004199A">
        <w:rPr>
          <w:rFonts w:ascii="Times New Roman" w:hAnsi="Times New Roman" w:cs="Times New Roman"/>
          <w:sz w:val="24"/>
          <w:szCs w:val="24"/>
          <w:lang w:val="en-US"/>
        </w:rPr>
        <w:t xml:space="preserve">Adapun yang perlu diperhatikan dari </w:t>
      </w:r>
      <w:r>
        <w:rPr>
          <w:rFonts w:ascii="Times New Roman" w:hAnsi="Times New Roman" w:cs="Times New Roman"/>
          <w:sz w:val="24"/>
          <w:szCs w:val="24"/>
          <w:lang w:val="en-US"/>
        </w:rPr>
        <w:t>uji hipotesis</w:t>
      </w:r>
      <w:r w:rsidRPr="0004199A">
        <w:rPr>
          <w:rFonts w:ascii="Times New Roman" w:hAnsi="Times New Roman" w:cs="Times New Roman"/>
          <w:sz w:val="24"/>
          <w:szCs w:val="24"/>
          <w:lang w:val="en-US"/>
        </w:rPr>
        <w:t xml:space="preserve"> adalah F Probabilitas (uji F) dan T Probabil</w:t>
      </w:r>
      <w:r>
        <w:rPr>
          <w:rFonts w:ascii="Times New Roman" w:hAnsi="Times New Roman" w:cs="Times New Roman"/>
          <w:sz w:val="24"/>
          <w:szCs w:val="24"/>
          <w:lang w:val="en-US"/>
        </w:rPr>
        <w:t>itas (uji T), seperti Gambar 4.3</w:t>
      </w:r>
      <w:r w:rsidRPr="0004199A">
        <w:rPr>
          <w:rFonts w:ascii="Times New Roman" w:hAnsi="Times New Roman" w:cs="Times New Roman"/>
          <w:sz w:val="24"/>
          <w:szCs w:val="24"/>
          <w:lang w:val="en-US"/>
        </w:rPr>
        <w:t xml:space="preserve"> berikut.</w:t>
      </w:r>
      <w:proofErr w:type="gramEnd"/>
    </w:p>
    <w:p w:rsidR="00756F7D" w:rsidRDefault="00756F7D" w:rsidP="0081491E">
      <w:pPr>
        <w:spacing w:after="0" w:line="240" w:lineRule="auto"/>
        <w:jc w:val="both"/>
        <w:rPr>
          <w:rFonts w:ascii="Times New Roman" w:hAnsi="Times New Roman" w:cs="Times New Roman"/>
          <w:i/>
          <w:sz w:val="24"/>
          <w:szCs w:val="24"/>
          <w:lang w:val="en-US"/>
        </w:rPr>
      </w:pPr>
    </w:p>
    <w:p w:rsidR="00756F7D" w:rsidRPr="0004199A" w:rsidRDefault="005E1736" w:rsidP="0081491E">
      <w:pPr>
        <w:spacing w:after="0" w:line="240" w:lineRule="auto"/>
        <w:jc w:val="center"/>
        <w:rPr>
          <w:rFonts w:ascii="Times New Roman" w:hAnsi="Times New Roman" w:cs="Times New Roman"/>
          <w:sz w:val="24"/>
          <w:szCs w:val="24"/>
          <w:lang w:val="en-US"/>
        </w:rPr>
      </w:pPr>
      <w:bookmarkStart w:id="1" w:name="_GoBack"/>
      <w:bookmarkEnd w:id="1"/>
      <w:r w:rsidRPr="005E1736">
        <w:rPr>
          <w:rFonts w:ascii="Times New Roman" w:hAnsi="Times New Roman" w:cs="Times New Roman"/>
          <w:noProof/>
          <w:sz w:val="24"/>
          <w:szCs w:val="24"/>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7" o:spid="_x0000_s1026" type="#_x0000_t62" style="position:absolute;left:0;text-align:left;margin-left:11.85pt;margin-top:233.4pt;width:42.7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" adj="27259,-4644" fillcolor="#4bacc6 [3208]" strokecolor="#f2f2f2 [3041]" strokeweight="3pt">
            <v:shadow on="t" color="#205867 [1608]" opacity=".5" offset="1pt"/>
            <v:textbox>
              <w:txbxContent>
                <w:p w:rsidR="00887BDD" w:rsidRPr="006E06E5" w:rsidRDefault="00887BDD" w:rsidP="00756F7D">
                  <w:pPr>
                    <w:rPr>
                      <w:lang w:val="en-US"/>
                    </w:rPr>
                  </w:pPr>
                  <w:r>
                    <w:rPr>
                      <w:lang w:val="en-US"/>
                    </w:rPr>
                    <w:t>Uji F</w:t>
                  </w:r>
                </w:p>
              </w:txbxContent>
            </v:textbox>
          </v:shape>
        </w:pict>
      </w:r>
      <w:r w:rsidRPr="005E1736">
        <w:rPr>
          <w:rFonts w:ascii="Times New Roman" w:hAnsi="Times New Roman" w:cs="Times New Roman"/>
          <w:noProof/>
          <w:sz w:val="24"/>
          <w:szCs w:val="24"/>
        </w:rPr>
        <w:pict>
          <v:shape id="AutoShape 16" o:spid="_x0000_s1027" type="#_x0000_t62" style="position:absolute;left:0;text-align:left;margin-left:332.1pt;margin-top:78.15pt;width:42.7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" adj="1869,33696" fillcolor="#f79646 [3209]" strokecolor="#f2f2f2 [3041]" strokeweight="3pt">
            <v:shadow on="t" color="#974706 [1609]" opacity=".5" offset="1pt"/>
            <v:textbox>
              <w:txbxContent>
                <w:p w:rsidR="00887BDD" w:rsidRPr="006E06E5" w:rsidRDefault="00887BDD" w:rsidP="00756F7D">
                  <w:pPr>
                    <w:rPr>
                      <w:lang w:val="en-US"/>
                    </w:rPr>
                  </w:pPr>
                  <w:r>
                    <w:rPr>
                      <w:lang w:val="en-US"/>
                    </w:rPr>
                    <w:t>Uji T</w:t>
                  </w:r>
                </w:p>
              </w:txbxContent>
            </v:textbox>
          </v:shape>
        </w:pict>
      </w:r>
      <w:r w:rsidR="00756F7D" w:rsidRPr="0004199A">
        <w:rPr>
          <w:rFonts w:ascii="Times New Roman" w:hAnsi="Times New Roman" w:cs="Times New Roman"/>
          <w:noProof/>
          <w:sz w:val="24"/>
          <w:szCs w:val="24"/>
          <w:lang w:val="en-US" w:eastAsia="en-US"/>
        </w:rPr>
        <w:drawing>
          <wp:inline distT="0" distB="0" distL="0" distR="0">
            <wp:extent cx="3348789" cy="3048000"/>
            <wp:effectExtent l="19050" t="0" r="4011"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t="33670" r="68462" b="15152"/>
                    <a:stretch>
                      <a:fillRect/>
                    </a:stretch>
                  </pic:blipFill>
                  <pic:spPr bwMode="auto">
                    <a:xfrm>
                      <a:off x="0" y="0"/>
                      <a:ext cx="3349449" cy="3048601"/>
                    </a:xfrm>
                    <a:prstGeom prst="rect">
                      <a:avLst/>
                    </a:prstGeom>
                    <a:noFill/>
                    <a:ln w="9525">
                      <a:noFill/>
                      <a:miter lim="800000"/>
                      <a:headEnd/>
                      <a:tailEnd/>
                    </a:ln>
                  </pic:spPr>
                </pic:pic>
              </a:graphicData>
            </a:graphic>
          </wp:inline>
        </w:drawing>
      </w:r>
    </w:p>
    <w:p w:rsidR="00756F7D" w:rsidRPr="0004199A" w:rsidRDefault="00756F7D" w:rsidP="0081491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4.3Uji Hipotesis</w:t>
      </w:r>
    </w:p>
    <w:p w:rsidR="00756F7D" w:rsidRPr="00691F21" w:rsidRDefault="00756F7D" w:rsidP="0081491E">
      <w:pPr>
        <w:spacing w:after="0" w:line="240" w:lineRule="auto"/>
        <w:jc w:val="both"/>
        <w:rPr>
          <w:rFonts w:ascii="Times New Roman" w:hAnsi="Times New Roman" w:cs="Times New Roman"/>
          <w:i/>
          <w:sz w:val="24"/>
          <w:szCs w:val="24"/>
          <w:lang w:val="en-US"/>
        </w:rPr>
      </w:pPr>
    </w:p>
    <w:p w:rsidR="00756F7D" w:rsidRPr="0004199A" w:rsidRDefault="00756F7D" w:rsidP="0081491E">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periode tahun 2010-2011 dengan variabel dependen </w:t>
      </w:r>
      <w:r w:rsidRPr="00A51B5C">
        <w:rPr>
          <w:rFonts w:ascii="Times New Roman" w:hAnsi="Times New Roman" w:cs="Times New Roman"/>
          <w:i/>
          <w:sz w:val="24"/>
          <w:szCs w:val="24"/>
          <w:lang w:val="en-US"/>
        </w:rPr>
        <w:t>growth profit</w:t>
      </w:r>
      <w:proofErr w:type="gramStart"/>
      <w:r>
        <w:rPr>
          <w:rFonts w:ascii="Times New Roman" w:hAnsi="Times New Roman" w:cs="Times New Roman"/>
          <w:i/>
          <w:sz w:val="24"/>
          <w:szCs w:val="24"/>
          <w:lang w:val="en-US"/>
        </w:rPr>
        <w:t>,</w:t>
      </w:r>
      <w:r w:rsidRPr="0004199A">
        <w:rPr>
          <w:rFonts w:ascii="Times New Roman" w:hAnsi="Times New Roman" w:cs="Times New Roman"/>
          <w:sz w:val="24"/>
          <w:szCs w:val="24"/>
          <w:lang w:val="en-US"/>
        </w:rPr>
        <w:t>uji</w:t>
      </w:r>
      <w:proofErr w:type="gramEnd"/>
      <w:r w:rsidRPr="0004199A">
        <w:rPr>
          <w:rFonts w:ascii="Times New Roman" w:hAnsi="Times New Roman" w:cs="Times New Roman"/>
          <w:sz w:val="24"/>
          <w:szCs w:val="24"/>
          <w:lang w:val="en-US"/>
        </w:rPr>
        <w:t xml:space="preserve"> T untuk setiap variabel menunjukkan pengaruh signifikan antara variabel independen dengan </w:t>
      </w:r>
      <w:r w:rsidRPr="00A51B5C">
        <w:rPr>
          <w:rFonts w:ascii="Times New Roman" w:hAnsi="Times New Roman" w:cs="Times New Roman"/>
          <w:i/>
          <w:sz w:val="24"/>
          <w:szCs w:val="24"/>
          <w:lang w:val="en-US"/>
        </w:rPr>
        <w:t>growth profit</w:t>
      </w:r>
      <w:r w:rsidRPr="0004199A">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Begitu pula dengan uji F, memiliki probabilitas sebesar</w:t>
      </w:r>
      <w:r w:rsidRPr="0004199A">
        <w:rPr>
          <w:rFonts w:ascii="Times New Roman" w:hAnsi="Times New Roman" w:cs="Times New Roman"/>
          <w:sz w:val="24"/>
          <w:szCs w:val="24"/>
          <w:lang w:val="en-US"/>
        </w:rPr>
        <w:t xml:space="preserve"> 0.</w:t>
      </w:r>
      <w:r>
        <w:rPr>
          <w:rFonts w:ascii="Times New Roman" w:hAnsi="Times New Roman" w:cs="Times New Roman"/>
          <w:sz w:val="24"/>
          <w:szCs w:val="24"/>
          <w:lang w:val="en-US"/>
        </w:rPr>
        <w:t>000.</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Berarti secara bersama-sama variabel independen memiliki pengaruh yang signifikan.</w:t>
      </w:r>
      <w:proofErr w:type="gramEnd"/>
      <w:r w:rsidRPr="0004199A">
        <w:rPr>
          <w:rFonts w:ascii="Times New Roman" w:hAnsi="Times New Roman" w:cs="Times New Roman"/>
          <w:sz w:val="24"/>
          <w:szCs w:val="24"/>
          <w:lang w:val="en-US"/>
        </w:rPr>
        <w:t xml:space="preserve"> </w:t>
      </w:r>
    </w:p>
    <w:p w:rsidR="00756F7D" w:rsidRPr="00616679" w:rsidRDefault="00756F7D" w:rsidP="0081491E">
      <w:pPr>
        <w:spacing w:after="0" w:line="240" w:lineRule="auto"/>
        <w:ind w:firstLine="720"/>
        <w:jc w:val="both"/>
        <w:rPr>
          <w:rFonts w:ascii="Times New Roman" w:hAnsi="Times New Roman" w:cs="Times New Roman"/>
          <w:i/>
          <w:sz w:val="24"/>
          <w:szCs w:val="24"/>
          <w:lang w:val="en-US"/>
        </w:rPr>
      </w:pPr>
      <w:proofErr w:type="gramStart"/>
      <w:r>
        <w:rPr>
          <w:rFonts w:ascii="Times New Roman" w:hAnsi="Times New Roman" w:cs="Times New Roman"/>
          <w:sz w:val="24"/>
          <w:szCs w:val="24"/>
          <w:lang w:val="en-US"/>
        </w:rPr>
        <w:t xml:space="preserve">Sedangkan untuk periode tahun 2010-2011 dengan variabel dependen </w:t>
      </w:r>
      <w:r w:rsidRPr="00A51B5C">
        <w:rPr>
          <w:rFonts w:ascii="Times New Roman" w:hAnsi="Times New Roman" w:cs="Times New Roman"/>
          <w:i/>
          <w:sz w:val="24"/>
          <w:szCs w:val="24"/>
          <w:lang w:val="en-US"/>
        </w:rPr>
        <w:t>growth revenue</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h</w:t>
      </w:r>
      <w:r w:rsidRPr="0004199A">
        <w:rPr>
          <w:rFonts w:ascii="Times New Roman" w:hAnsi="Times New Roman" w:cs="Times New Roman"/>
          <w:sz w:val="24"/>
          <w:szCs w:val="24"/>
          <w:lang w:val="en-US"/>
        </w:rPr>
        <w:t xml:space="preserve">asil uji F juga menunjukkan adanya pengaruh signifkasn antara semua variabel bersama-sama dengan </w:t>
      </w:r>
      <w:r w:rsidRPr="00A51B5C">
        <w:rPr>
          <w:rFonts w:ascii="Times New Roman" w:hAnsi="Times New Roman" w:cs="Times New Roman"/>
          <w:i/>
          <w:sz w:val="24"/>
          <w:szCs w:val="24"/>
          <w:lang w:val="en-US"/>
        </w:rPr>
        <w:t>growth revenue</w:t>
      </w:r>
      <w:r w:rsidRPr="0004199A">
        <w:rPr>
          <w:rFonts w:ascii="Times New Roman" w:hAnsi="Times New Roman" w:cs="Times New Roman"/>
          <w:sz w:val="24"/>
          <w:szCs w:val="24"/>
          <w:lang w:val="en-US"/>
        </w:rPr>
        <w:t>.</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Namun hasil uji T menunjukkan tidak semua variabel</w:t>
      </w:r>
      <w:r>
        <w:rPr>
          <w:rFonts w:ascii="Times New Roman" w:hAnsi="Times New Roman" w:cs="Times New Roman"/>
          <w:sz w:val="24"/>
          <w:szCs w:val="24"/>
          <w:lang w:val="en-US"/>
        </w:rPr>
        <w:t xml:space="preserve"> signifikan</w:t>
      </w:r>
      <w:r w:rsidRPr="0004199A">
        <w:rPr>
          <w:rFonts w:ascii="Times New Roman" w:hAnsi="Times New Roman" w:cs="Times New Roman"/>
          <w:sz w:val="24"/>
          <w:szCs w:val="24"/>
          <w:lang w:val="en-US"/>
        </w:rPr>
        <w:t xml:space="preserve"> mempengaruhi </w:t>
      </w:r>
      <w:r w:rsidRPr="00A51B5C">
        <w:rPr>
          <w:rFonts w:ascii="Times New Roman" w:hAnsi="Times New Roman" w:cs="Times New Roman"/>
          <w:i/>
          <w:sz w:val="24"/>
          <w:szCs w:val="24"/>
          <w:lang w:val="en-US"/>
        </w:rPr>
        <w:t>growth revenue</w:t>
      </w:r>
      <w:r w:rsidRPr="0004199A">
        <w:rPr>
          <w:rFonts w:ascii="Times New Roman" w:hAnsi="Times New Roman" w:cs="Times New Roman"/>
          <w:sz w:val="24"/>
          <w:szCs w:val="24"/>
          <w:lang w:val="en-US"/>
        </w:rPr>
        <w:t>.</w:t>
      </w:r>
      <w:r>
        <w:rPr>
          <w:rFonts w:ascii="Times New Roman" w:hAnsi="Times New Roman" w:cs="Times New Roman"/>
          <w:i/>
          <w:sz w:val="24"/>
          <w:szCs w:val="24"/>
          <w:lang w:val="en-US"/>
        </w:rPr>
        <w:t xml:space="preserve">Current ratio </w:t>
      </w:r>
      <w:r>
        <w:rPr>
          <w:rFonts w:ascii="Times New Roman" w:hAnsi="Times New Roman" w:cs="Times New Roman"/>
          <w:sz w:val="24"/>
          <w:szCs w:val="24"/>
          <w:lang w:val="en-US"/>
        </w:rPr>
        <w:t xml:space="preserve">dan DER mempengaruhi </w:t>
      </w:r>
      <w:r w:rsidRPr="00A51B5C">
        <w:rPr>
          <w:rFonts w:ascii="Times New Roman" w:hAnsi="Times New Roman" w:cs="Times New Roman"/>
          <w:i/>
          <w:sz w:val="24"/>
          <w:szCs w:val="24"/>
          <w:lang w:val="en-US"/>
        </w:rPr>
        <w:t>growth revenue</w:t>
      </w:r>
      <w:r>
        <w:rPr>
          <w:rFonts w:ascii="Times New Roman" w:hAnsi="Times New Roman" w:cs="Times New Roman"/>
          <w:sz w:val="24"/>
          <w:szCs w:val="24"/>
          <w:lang w:val="en-US"/>
        </w:rPr>
        <w:t>secara signifikan.</w:t>
      </w:r>
      <w:proofErr w:type="gramEnd"/>
      <w:r>
        <w:rPr>
          <w:rFonts w:ascii="Times New Roman" w:hAnsi="Times New Roman" w:cs="Times New Roman"/>
          <w:sz w:val="24"/>
          <w:szCs w:val="24"/>
          <w:lang w:val="en-US"/>
        </w:rPr>
        <w:t xml:space="preserve"> Namun </w:t>
      </w:r>
      <w:r w:rsidRPr="00A51B5C">
        <w:rPr>
          <w:rFonts w:ascii="Times New Roman" w:hAnsi="Times New Roman" w:cs="Times New Roman"/>
          <w:i/>
          <w:sz w:val="24"/>
          <w:szCs w:val="24"/>
          <w:lang w:val="en-US"/>
        </w:rPr>
        <w:t>cash flow</w:t>
      </w:r>
      <w:r>
        <w:rPr>
          <w:rFonts w:ascii="Times New Roman" w:hAnsi="Times New Roman" w:cs="Times New Roman"/>
          <w:sz w:val="24"/>
          <w:szCs w:val="24"/>
          <w:lang w:val="en-US"/>
        </w:rPr>
        <w:t xml:space="preserve">dan NPM tidak mempengaruhi signifikan terhadap </w:t>
      </w:r>
      <w:r w:rsidRPr="00A51B5C">
        <w:rPr>
          <w:rFonts w:ascii="Times New Roman" w:hAnsi="Times New Roman" w:cs="Times New Roman"/>
          <w:i/>
          <w:sz w:val="24"/>
          <w:szCs w:val="24"/>
          <w:lang w:val="en-US"/>
        </w:rPr>
        <w:t>growth revenue</w:t>
      </w:r>
      <w:r>
        <w:rPr>
          <w:rFonts w:ascii="Times New Roman" w:hAnsi="Times New Roman" w:cs="Times New Roman"/>
          <w:i/>
          <w:sz w:val="24"/>
          <w:szCs w:val="24"/>
          <w:lang w:val="en-US"/>
        </w:rPr>
        <w:t>.</w:t>
      </w:r>
    </w:p>
    <w:p w:rsidR="00756F7D" w:rsidRDefault="00756F7D" w:rsidP="0081491E">
      <w:pPr>
        <w:spacing w:after="0" w:line="24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Kemudian dari data periode tahun 2012-2014 dengan variabel dependen </w:t>
      </w:r>
      <w:r w:rsidRPr="00A51B5C">
        <w:rPr>
          <w:rFonts w:ascii="Times New Roman" w:hAnsi="Times New Roman" w:cs="Times New Roman"/>
          <w:i/>
          <w:sz w:val="24"/>
          <w:szCs w:val="24"/>
          <w:lang w:val="en-US"/>
        </w:rPr>
        <w:t>growth profit</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diperolehnilai probabilitas</w:t>
      </w:r>
      <w:r w:rsidRPr="0004199A">
        <w:rPr>
          <w:rFonts w:ascii="Times New Roman" w:hAnsi="Times New Roman" w:cs="Times New Roman"/>
          <w:sz w:val="24"/>
          <w:szCs w:val="24"/>
          <w:lang w:val="en-US"/>
        </w:rPr>
        <w:t xml:space="preserve"> F</w:t>
      </w:r>
      <w:r>
        <w:rPr>
          <w:rFonts w:ascii="Times New Roman" w:hAnsi="Times New Roman" w:cs="Times New Roman"/>
          <w:sz w:val="24"/>
          <w:szCs w:val="24"/>
          <w:lang w:val="en-US"/>
        </w:rPr>
        <w:t xml:space="preserve"> adalah 0.000.</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Artinya</w:t>
      </w:r>
      <w:r w:rsidRPr="0004199A">
        <w:rPr>
          <w:rFonts w:ascii="Times New Roman" w:hAnsi="Times New Roman" w:cs="Times New Roman"/>
          <w:sz w:val="24"/>
          <w:szCs w:val="24"/>
          <w:lang w:val="en-US"/>
        </w:rPr>
        <w:t xml:space="preserve"> variabel independen </w:t>
      </w:r>
      <w:r>
        <w:rPr>
          <w:rFonts w:ascii="Times New Roman" w:hAnsi="Times New Roman" w:cs="Times New Roman"/>
          <w:sz w:val="24"/>
          <w:szCs w:val="24"/>
          <w:lang w:val="en-US"/>
        </w:rPr>
        <w:t>signifikan berpengaruh</w:t>
      </w:r>
      <w:r w:rsidRPr="0004199A">
        <w:rPr>
          <w:rFonts w:ascii="Times New Roman" w:hAnsi="Times New Roman" w:cs="Times New Roman"/>
          <w:sz w:val="24"/>
          <w:szCs w:val="24"/>
          <w:lang w:val="en-US"/>
        </w:rPr>
        <w:t xml:space="preserve"> terhadap </w:t>
      </w:r>
      <w:r w:rsidRPr="00A51B5C">
        <w:rPr>
          <w:rFonts w:ascii="Times New Roman" w:hAnsi="Times New Roman" w:cs="Times New Roman"/>
          <w:i/>
          <w:sz w:val="24"/>
          <w:szCs w:val="24"/>
          <w:lang w:val="en-US"/>
        </w:rPr>
        <w:t>growth profit</w:t>
      </w:r>
      <w:r w:rsidRPr="0004199A">
        <w:rPr>
          <w:rFonts w:ascii="Times New Roman" w:hAnsi="Times New Roman" w:cs="Times New Roman"/>
          <w:sz w:val="24"/>
          <w:szCs w:val="24"/>
          <w:lang w:val="en-US"/>
        </w:rPr>
        <w:t>.</w:t>
      </w:r>
      <w:proofErr w:type="gramEnd"/>
      <w:r w:rsidRPr="0004199A">
        <w:rPr>
          <w:rFonts w:ascii="Times New Roman" w:hAnsi="Times New Roman" w:cs="Times New Roman"/>
          <w:sz w:val="24"/>
          <w:szCs w:val="24"/>
          <w:lang w:val="en-US"/>
        </w:rPr>
        <w:t xml:space="preserve"> Sedangkan dari uji T, dapat dilihat bahwa variabel independen yang </w:t>
      </w:r>
      <w:r>
        <w:rPr>
          <w:rFonts w:ascii="Times New Roman" w:hAnsi="Times New Roman" w:cs="Times New Roman"/>
          <w:sz w:val="24"/>
          <w:szCs w:val="24"/>
          <w:lang w:val="en-US"/>
        </w:rPr>
        <w:t xml:space="preserve">signifikan </w:t>
      </w:r>
      <w:r w:rsidRPr="0004199A">
        <w:rPr>
          <w:rFonts w:ascii="Times New Roman" w:hAnsi="Times New Roman" w:cs="Times New Roman"/>
          <w:sz w:val="24"/>
          <w:szCs w:val="24"/>
          <w:lang w:val="en-US"/>
        </w:rPr>
        <w:t xml:space="preserve">mempengaruhi </w:t>
      </w:r>
      <w:r w:rsidRPr="00A51B5C">
        <w:rPr>
          <w:rFonts w:ascii="Times New Roman" w:hAnsi="Times New Roman" w:cs="Times New Roman"/>
          <w:i/>
          <w:sz w:val="24"/>
          <w:szCs w:val="24"/>
          <w:lang w:val="en-US"/>
        </w:rPr>
        <w:t>growth profit</w:t>
      </w:r>
      <w:r w:rsidRPr="0004199A">
        <w:rPr>
          <w:rFonts w:ascii="Times New Roman" w:hAnsi="Times New Roman" w:cs="Times New Roman"/>
          <w:sz w:val="24"/>
          <w:szCs w:val="24"/>
          <w:lang w:val="en-US"/>
        </w:rPr>
        <w:t xml:space="preserve"> hanya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 xml:space="preserve"> dan </w:t>
      </w:r>
      <w:r w:rsidRPr="0013322B">
        <w:rPr>
          <w:rFonts w:ascii="Times New Roman" w:hAnsi="Times New Roman" w:cs="Times New Roman"/>
          <w:i/>
          <w:sz w:val="24"/>
          <w:szCs w:val="24"/>
          <w:lang w:val="en-US"/>
        </w:rPr>
        <w:t>net</w:t>
      </w:r>
      <w:r w:rsidRPr="00AC3B97">
        <w:rPr>
          <w:rFonts w:ascii="Times New Roman" w:hAnsi="Times New Roman" w:cs="Times New Roman"/>
          <w:i/>
          <w:sz w:val="24"/>
          <w:szCs w:val="24"/>
          <w:lang w:val="en-US"/>
        </w:rPr>
        <w:t>profit</w:t>
      </w:r>
      <w:r w:rsidRPr="0013322B">
        <w:rPr>
          <w:rFonts w:ascii="Times New Roman" w:hAnsi="Times New Roman" w:cs="Times New Roman"/>
          <w:i/>
          <w:sz w:val="24"/>
          <w:szCs w:val="24"/>
          <w:lang w:val="en-US"/>
        </w:rPr>
        <w:t>margin</w:t>
      </w:r>
      <w:r w:rsidRPr="0004199A">
        <w:rPr>
          <w:rFonts w:ascii="Times New Roman" w:hAnsi="Times New Roman" w:cs="Times New Roman"/>
          <w:sz w:val="24"/>
          <w:szCs w:val="24"/>
          <w:lang w:val="en-US"/>
        </w:rPr>
        <w:t xml:space="preserve">. </w:t>
      </w:r>
      <w:proofErr w:type="gramStart"/>
      <w:r w:rsidRPr="0013322B">
        <w:rPr>
          <w:rFonts w:ascii="Times New Roman" w:hAnsi="Times New Roman" w:cs="Times New Roman"/>
          <w:i/>
          <w:sz w:val="24"/>
          <w:szCs w:val="24"/>
          <w:lang w:val="en-US"/>
        </w:rPr>
        <w:t>Current ratio</w:t>
      </w:r>
      <w:r w:rsidRPr="0004199A">
        <w:rPr>
          <w:rFonts w:ascii="Times New Roman" w:hAnsi="Times New Roman" w:cs="Times New Roman"/>
          <w:sz w:val="24"/>
          <w:szCs w:val="24"/>
          <w:lang w:val="en-US"/>
        </w:rPr>
        <w:t xml:space="preserve"> dan </w:t>
      </w:r>
      <w:r w:rsidRPr="0013322B">
        <w:rPr>
          <w:rFonts w:ascii="Times New Roman" w:hAnsi="Times New Roman" w:cs="Times New Roman"/>
          <w:i/>
          <w:sz w:val="24"/>
          <w:szCs w:val="24"/>
          <w:lang w:val="en-US"/>
        </w:rPr>
        <w:t>debt to equity ratio</w:t>
      </w:r>
      <w:r w:rsidRPr="0004199A">
        <w:rPr>
          <w:rFonts w:ascii="Times New Roman" w:hAnsi="Times New Roman" w:cs="Times New Roman"/>
          <w:sz w:val="24"/>
          <w:szCs w:val="24"/>
          <w:lang w:val="en-US"/>
        </w:rPr>
        <w:t xml:space="preserve"> tidak</w:t>
      </w:r>
      <w:r>
        <w:rPr>
          <w:rFonts w:ascii="Times New Roman" w:hAnsi="Times New Roman" w:cs="Times New Roman"/>
          <w:sz w:val="24"/>
          <w:szCs w:val="24"/>
          <w:lang w:val="en-US"/>
        </w:rPr>
        <w:t xml:space="preserve"> signifikan</w:t>
      </w:r>
      <w:r w:rsidRPr="0004199A">
        <w:rPr>
          <w:rFonts w:ascii="Times New Roman" w:hAnsi="Times New Roman" w:cs="Times New Roman"/>
          <w:sz w:val="24"/>
          <w:szCs w:val="24"/>
          <w:lang w:val="en-US"/>
        </w:rPr>
        <w:t xml:space="preserve"> berpengaruh terhadap </w:t>
      </w:r>
      <w:r w:rsidRPr="00A51B5C">
        <w:rPr>
          <w:rFonts w:ascii="Times New Roman" w:hAnsi="Times New Roman" w:cs="Times New Roman"/>
          <w:i/>
          <w:sz w:val="24"/>
          <w:szCs w:val="24"/>
          <w:lang w:val="en-US"/>
        </w:rPr>
        <w:t>growth profit</w:t>
      </w:r>
      <w:r w:rsidRPr="0004199A">
        <w:rPr>
          <w:rFonts w:ascii="Times New Roman" w:hAnsi="Times New Roman" w:cs="Times New Roman"/>
          <w:sz w:val="24"/>
          <w:szCs w:val="24"/>
          <w:lang w:val="en-US"/>
        </w:rPr>
        <w:t>.</w:t>
      </w:r>
      <w:proofErr w:type="gramEnd"/>
    </w:p>
    <w:p w:rsidR="00756F7D" w:rsidRDefault="00756F7D" w:rsidP="0081491E">
      <w:pPr>
        <w:spacing w:after="0" w:line="24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Dari data periode tahun 2012-2014 dengan variabel dependen </w:t>
      </w:r>
      <w:r w:rsidRPr="00A51B5C">
        <w:rPr>
          <w:rFonts w:ascii="Times New Roman" w:hAnsi="Times New Roman" w:cs="Times New Roman"/>
          <w:i/>
          <w:sz w:val="24"/>
          <w:szCs w:val="24"/>
          <w:lang w:val="en-US"/>
        </w:rPr>
        <w:t>growth revenue</w:t>
      </w:r>
      <w:r>
        <w:rPr>
          <w:rFonts w:ascii="Times New Roman" w:hAnsi="Times New Roman" w:cs="Times New Roman"/>
          <w:i/>
          <w:sz w:val="24"/>
          <w:szCs w:val="24"/>
          <w:lang w:val="en-US"/>
        </w:rPr>
        <w:t xml:space="preserve">, </w:t>
      </w:r>
      <w:r w:rsidRPr="0004199A">
        <w:rPr>
          <w:rFonts w:ascii="Times New Roman" w:hAnsi="Times New Roman" w:cs="Times New Roman"/>
          <w:sz w:val="24"/>
          <w:szCs w:val="24"/>
          <w:lang w:val="en-US"/>
        </w:rPr>
        <w:t xml:space="preserve">uji F menunjukkan bahwa variabel independen secara bersama-sama mempengaruhi </w:t>
      </w:r>
      <w:r w:rsidRPr="00A51B5C">
        <w:rPr>
          <w:rFonts w:ascii="Times New Roman" w:hAnsi="Times New Roman" w:cs="Times New Roman"/>
          <w:i/>
          <w:sz w:val="24"/>
          <w:szCs w:val="24"/>
          <w:lang w:val="en-US"/>
        </w:rPr>
        <w:t>growth revenue</w:t>
      </w:r>
      <w:r w:rsidRPr="0004199A">
        <w:rPr>
          <w:rFonts w:ascii="Times New Roman" w:hAnsi="Times New Roman" w:cs="Times New Roman"/>
          <w:sz w:val="24"/>
          <w:szCs w:val="24"/>
          <w:lang w:val="en-US"/>
        </w:rPr>
        <w:t>.</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Namun pada uji T diketahui bahwa </w:t>
      </w:r>
      <w:r w:rsidRPr="0013322B">
        <w:rPr>
          <w:rFonts w:ascii="Times New Roman" w:hAnsi="Times New Roman" w:cs="Times New Roman"/>
          <w:i/>
          <w:sz w:val="24"/>
          <w:szCs w:val="24"/>
          <w:lang w:val="en-US"/>
        </w:rPr>
        <w:t>debt to equity ratio</w:t>
      </w:r>
      <w:r w:rsidRPr="0004199A">
        <w:rPr>
          <w:rFonts w:ascii="Times New Roman" w:hAnsi="Times New Roman" w:cs="Times New Roman"/>
          <w:sz w:val="24"/>
          <w:szCs w:val="24"/>
          <w:lang w:val="en-US"/>
        </w:rPr>
        <w:t xml:space="preserve"> dan net </w:t>
      </w:r>
      <w:r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margin </w:t>
      </w:r>
      <w:r>
        <w:rPr>
          <w:rFonts w:ascii="Times New Roman" w:hAnsi="Times New Roman" w:cs="Times New Roman"/>
          <w:sz w:val="24"/>
          <w:szCs w:val="24"/>
          <w:lang w:val="en-US"/>
        </w:rPr>
        <w:t xml:space="preserve">signifikan </w:t>
      </w:r>
      <w:r w:rsidRPr="0004199A">
        <w:rPr>
          <w:rFonts w:ascii="Times New Roman" w:hAnsi="Times New Roman" w:cs="Times New Roman"/>
          <w:sz w:val="24"/>
          <w:szCs w:val="24"/>
          <w:lang w:val="en-US"/>
        </w:rPr>
        <w:t xml:space="preserve">mempengaruhi </w:t>
      </w:r>
      <w:r w:rsidRPr="00A51B5C">
        <w:rPr>
          <w:rFonts w:ascii="Times New Roman" w:hAnsi="Times New Roman" w:cs="Times New Roman"/>
          <w:i/>
          <w:sz w:val="24"/>
          <w:szCs w:val="24"/>
          <w:lang w:val="en-US"/>
        </w:rPr>
        <w:t>growth revenue</w:t>
      </w:r>
      <w:r w:rsidRPr="0004199A">
        <w:rPr>
          <w:rFonts w:ascii="Times New Roman" w:hAnsi="Times New Roman" w:cs="Times New Roman"/>
          <w:sz w:val="24"/>
          <w:szCs w:val="24"/>
          <w:lang w:val="en-US"/>
        </w:rPr>
        <w:t xml:space="preserve">, sedangkan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 xml:space="preserve"> dan </w:t>
      </w:r>
      <w:r w:rsidRPr="0013322B">
        <w:rPr>
          <w:rFonts w:ascii="Times New Roman" w:hAnsi="Times New Roman" w:cs="Times New Roman"/>
          <w:i/>
          <w:sz w:val="24"/>
          <w:szCs w:val="24"/>
          <w:lang w:val="en-US"/>
        </w:rPr>
        <w:t>current ratio</w:t>
      </w:r>
      <w:r w:rsidRPr="0004199A">
        <w:rPr>
          <w:rFonts w:ascii="Times New Roman" w:hAnsi="Times New Roman" w:cs="Times New Roman"/>
          <w:sz w:val="24"/>
          <w:szCs w:val="24"/>
          <w:lang w:val="en-US"/>
        </w:rPr>
        <w:t xml:space="preserve"> tidak </w:t>
      </w:r>
      <w:r>
        <w:rPr>
          <w:rFonts w:ascii="Times New Roman" w:hAnsi="Times New Roman" w:cs="Times New Roman"/>
          <w:sz w:val="24"/>
          <w:szCs w:val="24"/>
          <w:lang w:val="en-US"/>
        </w:rPr>
        <w:t>signifikanber</w:t>
      </w:r>
      <w:r w:rsidRPr="0004199A">
        <w:rPr>
          <w:rFonts w:ascii="Times New Roman" w:hAnsi="Times New Roman" w:cs="Times New Roman"/>
          <w:sz w:val="24"/>
          <w:szCs w:val="24"/>
          <w:lang w:val="en-US"/>
        </w:rPr>
        <w:t xml:space="preserve">pengaruh terhadap </w:t>
      </w:r>
      <w:r w:rsidRPr="00A51B5C">
        <w:rPr>
          <w:rFonts w:ascii="Times New Roman" w:hAnsi="Times New Roman" w:cs="Times New Roman"/>
          <w:i/>
          <w:sz w:val="24"/>
          <w:szCs w:val="24"/>
          <w:lang w:val="en-US"/>
        </w:rPr>
        <w:t>growth revenue</w:t>
      </w:r>
      <w:r w:rsidRPr="0004199A">
        <w:rPr>
          <w:rFonts w:ascii="Times New Roman" w:hAnsi="Times New Roman" w:cs="Times New Roman"/>
          <w:sz w:val="24"/>
          <w:szCs w:val="24"/>
          <w:lang w:val="en-US"/>
        </w:rPr>
        <w:t>.</w:t>
      </w:r>
      <w:proofErr w:type="gramEnd"/>
    </w:p>
    <w:p w:rsidR="00756F7D" w:rsidRDefault="00756F7D" w:rsidP="0081491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rsidR="00756F7D" w:rsidRDefault="00756F7D" w:rsidP="0081491E">
      <w:pPr>
        <w:spacing w:after="0" w:line="240" w:lineRule="auto"/>
        <w:rPr>
          <w:rFonts w:ascii="Times New Roman" w:hAnsi="Times New Roman" w:cs="Times New Roman"/>
          <w:sz w:val="24"/>
          <w:szCs w:val="24"/>
          <w:lang w:val="en-US"/>
        </w:rPr>
      </w:pPr>
      <w:proofErr w:type="gramStart"/>
      <w:r>
        <w:rPr>
          <w:rFonts w:ascii="Times New Roman" w:hAnsi="Times New Roman" w:cs="Times New Roman"/>
          <w:sz w:val="24"/>
          <w:szCs w:val="24"/>
          <w:lang w:val="en-US"/>
        </w:rPr>
        <w:t>Berikut kesimpulan untuk setiap analisis.</w:t>
      </w:r>
      <w:proofErr w:type="gramEnd"/>
    </w:p>
    <w:p w:rsidR="00756F7D" w:rsidRPr="00266FC5" w:rsidRDefault="00756F7D" w:rsidP="0081491E">
      <w:pPr>
        <w:spacing w:after="0" w:line="240" w:lineRule="auto"/>
        <w:rPr>
          <w:rFonts w:ascii="Times New Roman" w:hAnsi="Times New Roman" w:cs="Times New Roman"/>
          <w:i/>
          <w:sz w:val="24"/>
          <w:szCs w:val="24"/>
          <w:lang w:val="en-US"/>
        </w:rPr>
      </w:pPr>
      <w:proofErr w:type="gramStart"/>
      <w:r>
        <w:rPr>
          <w:rFonts w:ascii="Times New Roman" w:hAnsi="Times New Roman" w:cs="Times New Roman"/>
          <w:sz w:val="24"/>
          <w:szCs w:val="24"/>
          <w:lang w:val="en-US"/>
        </w:rPr>
        <w:t>a</w:t>
      </w:r>
      <w:proofErr w:type="gramEnd"/>
      <w:r>
        <w:rPr>
          <w:rFonts w:ascii="Times New Roman" w:hAnsi="Times New Roman" w:cs="Times New Roman"/>
          <w:sz w:val="24"/>
          <w:szCs w:val="24"/>
          <w:lang w:val="en-US"/>
        </w:rPr>
        <w:t xml:space="preserve">. Data Periode Tahun 2010-2011 dengan Variabel Dependen </w:t>
      </w:r>
      <w:r w:rsidRPr="00A51B5C">
        <w:rPr>
          <w:rFonts w:ascii="Times New Roman" w:hAnsi="Times New Roman" w:cs="Times New Roman"/>
          <w:i/>
          <w:sz w:val="24"/>
          <w:szCs w:val="24"/>
          <w:lang w:val="en-US"/>
        </w:rPr>
        <w:t>Growth profit</w:t>
      </w:r>
    </w:p>
    <w:p w:rsidR="00756F7D" w:rsidRPr="0004199A" w:rsidRDefault="00756F7D" w:rsidP="0081491E">
      <w:pPr>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H</w:t>
      </w:r>
      <w:r>
        <w:rPr>
          <w:rFonts w:ascii="Times New Roman" w:hAnsi="Times New Roman" w:cs="Times New Roman"/>
          <w:sz w:val="24"/>
          <w:szCs w:val="24"/>
          <w:lang w:val="en-US"/>
        </w:rPr>
        <w:t xml:space="preserve">ipotesis 1 </w:t>
      </w:r>
      <w:r w:rsidR="00887BDD">
        <w:rPr>
          <w:rFonts w:ascii="Times New Roman" w:hAnsi="Times New Roman" w:cs="Times New Roman"/>
          <w:sz w:val="24"/>
          <w:szCs w:val="24"/>
          <w:lang w:val="en-US"/>
        </w:rPr>
        <w:t>ditolak</w:t>
      </w:r>
      <w:r w:rsidRPr="0004199A">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Profitability</w:t>
      </w:r>
      <w:r w:rsidR="00D128B0">
        <w:rPr>
          <w:rFonts w:ascii="Times New Roman" w:hAnsi="Times New Roman" w:cs="Times New Roman"/>
          <w:i/>
          <w:sz w:val="24"/>
          <w:szCs w:val="24"/>
          <w:lang w:val="en-US"/>
        </w:rPr>
        <w:t xml:space="preserve"> </w:t>
      </w:r>
      <w:r w:rsidRPr="0004199A">
        <w:rPr>
          <w:rFonts w:ascii="Times New Roman" w:hAnsi="Times New Roman" w:cs="Times New Roman"/>
          <w:sz w:val="24"/>
          <w:szCs w:val="24"/>
          <w:lang w:val="en-US"/>
        </w:rPr>
        <w:t xml:space="preserve">signifikan positif mempengaruhi </w:t>
      </w:r>
      <w:r w:rsidRPr="00A51B5C">
        <w:rPr>
          <w:rFonts w:ascii="Times New Roman" w:hAnsi="Times New Roman" w:cs="Times New Roman"/>
          <w:i/>
          <w:sz w:val="24"/>
          <w:szCs w:val="24"/>
          <w:lang w:val="en-US"/>
        </w:rPr>
        <w:t>Growth</w:t>
      </w:r>
    </w:p>
    <w:p w:rsidR="00756F7D" w:rsidRPr="0004199A" w:rsidRDefault="00756F7D" w:rsidP="0081491E">
      <w:pPr>
        <w:spacing w:after="0" w:line="240" w:lineRule="auto"/>
        <w:jc w:val="both"/>
        <w:rPr>
          <w:rFonts w:ascii="Times New Roman" w:hAnsi="Times New Roman" w:cs="Times New Roman"/>
          <w:i/>
          <w:sz w:val="24"/>
          <w:szCs w:val="24"/>
          <w:lang w:val="en-US"/>
        </w:rPr>
      </w:pPr>
      <w:r w:rsidRPr="0004199A">
        <w:rPr>
          <w:rFonts w:ascii="Times New Roman" w:hAnsi="Times New Roman" w:cs="Times New Roman"/>
          <w:sz w:val="24"/>
          <w:szCs w:val="24"/>
          <w:lang w:val="en-US"/>
        </w:rPr>
        <w:lastRenderedPageBreak/>
        <w:t>H</w:t>
      </w:r>
      <w:r>
        <w:rPr>
          <w:rFonts w:ascii="Times New Roman" w:hAnsi="Times New Roman" w:cs="Times New Roman"/>
          <w:sz w:val="24"/>
          <w:szCs w:val="24"/>
          <w:lang w:val="en-US"/>
        </w:rPr>
        <w:t xml:space="preserve">ipotesis 2 </w:t>
      </w:r>
      <w:r w:rsidR="00887BDD">
        <w:rPr>
          <w:rFonts w:ascii="Times New Roman" w:hAnsi="Times New Roman" w:cs="Times New Roman"/>
          <w:sz w:val="24"/>
          <w:szCs w:val="24"/>
          <w:lang w:val="en-US"/>
        </w:rPr>
        <w:t>ditolak</w:t>
      </w:r>
      <w:r w:rsidRPr="0004199A">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Liquidity</w:t>
      </w:r>
      <w:r w:rsidR="00887BDD">
        <w:rPr>
          <w:rFonts w:ascii="Times New Roman" w:hAnsi="Times New Roman" w:cs="Times New Roman"/>
          <w:i/>
          <w:sz w:val="24"/>
          <w:szCs w:val="24"/>
          <w:lang w:val="en-US"/>
        </w:rPr>
        <w:t xml:space="preserve"> </w:t>
      </w:r>
      <w:r w:rsidRPr="0004199A">
        <w:rPr>
          <w:rFonts w:ascii="Times New Roman" w:hAnsi="Times New Roman" w:cs="Times New Roman"/>
          <w:sz w:val="24"/>
          <w:szCs w:val="24"/>
          <w:lang w:val="en-US"/>
        </w:rPr>
        <w:t xml:space="preserve">signifikan </w:t>
      </w:r>
      <w:r>
        <w:rPr>
          <w:rFonts w:ascii="Times New Roman" w:hAnsi="Times New Roman" w:cs="Times New Roman"/>
          <w:sz w:val="24"/>
          <w:szCs w:val="24"/>
          <w:lang w:val="en-US"/>
        </w:rPr>
        <w:t xml:space="preserve">positif </w:t>
      </w:r>
      <w:r w:rsidRPr="0004199A">
        <w:rPr>
          <w:rFonts w:ascii="Times New Roman" w:hAnsi="Times New Roman" w:cs="Times New Roman"/>
          <w:sz w:val="24"/>
          <w:szCs w:val="24"/>
          <w:lang w:val="en-US"/>
        </w:rPr>
        <w:t xml:space="preserve">mempengaruhi </w:t>
      </w:r>
      <w:r w:rsidRPr="00A51B5C">
        <w:rPr>
          <w:rFonts w:ascii="Times New Roman" w:hAnsi="Times New Roman" w:cs="Times New Roman"/>
          <w:i/>
          <w:sz w:val="24"/>
          <w:szCs w:val="24"/>
          <w:lang w:val="en-US"/>
        </w:rPr>
        <w:t>Growth</w:t>
      </w:r>
    </w:p>
    <w:p w:rsidR="00756F7D" w:rsidRPr="0004199A" w:rsidRDefault="00756F7D" w:rsidP="0081491E">
      <w:pPr>
        <w:spacing w:after="0" w:line="240" w:lineRule="auto"/>
        <w:jc w:val="both"/>
        <w:rPr>
          <w:rFonts w:ascii="Times New Roman" w:hAnsi="Times New Roman" w:cs="Times New Roman"/>
          <w:i/>
          <w:sz w:val="24"/>
          <w:szCs w:val="24"/>
          <w:lang w:val="en-US"/>
        </w:rPr>
      </w:pPr>
      <w:r w:rsidRPr="0004199A">
        <w:rPr>
          <w:rFonts w:ascii="Times New Roman" w:hAnsi="Times New Roman" w:cs="Times New Roman"/>
          <w:sz w:val="24"/>
          <w:szCs w:val="24"/>
          <w:lang w:val="en-US"/>
        </w:rPr>
        <w:t>H</w:t>
      </w:r>
      <w:r>
        <w:rPr>
          <w:rFonts w:ascii="Times New Roman" w:hAnsi="Times New Roman" w:cs="Times New Roman"/>
          <w:sz w:val="24"/>
          <w:szCs w:val="24"/>
          <w:lang w:val="en-US"/>
        </w:rPr>
        <w:t xml:space="preserve">ipotesis 3 </w:t>
      </w:r>
      <w:r w:rsidR="00887BDD">
        <w:rPr>
          <w:rFonts w:ascii="Times New Roman" w:hAnsi="Times New Roman" w:cs="Times New Roman"/>
          <w:sz w:val="24"/>
          <w:szCs w:val="24"/>
          <w:lang w:val="en-US"/>
        </w:rPr>
        <w:t>ditolak</w:t>
      </w:r>
      <w:r w:rsidRPr="0004199A">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Leverage</w:t>
      </w:r>
      <w:r w:rsidR="00887BDD">
        <w:rPr>
          <w:rFonts w:ascii="Times New Roman" w:hAnsi="Times New Roman" w:cs="Times New Roman"/>
          <w:i/>
          <w:sz w:val="24"/>
          <w:szCs w:val="24"/>
          <w:lang w:val="en-US"/>
        </w:rPr>
        <w:t xml:space="preserve"> </w:t>
      </w:r>
      <w:r w:rsidRPr="0004199A">
        <w:rPr>
          <w:rFonts w:ascii="Times New Roman" w:hAnsi="Times New Roman" w:cs="Times New Roman"/>
          <w:sz w:val="24"/>
          <w:szCs w:val="24"/>
          <w:lang w:val="en-US"/>
        </w:rPr>
        <w:t xml:space="preserve">signifikan negatif mempengaruhi </w:t>
      </w:r>
      <w:r w:rsidRPr="00A51B5C">
        <w:rPr>
          <w:rFonts w:ascii="Times New Roman" w:hAnsi="Times New Roman" w:cs="Times New Roman"/>
          <w:i/>
          <w:sz w:val="24"/>
          <w:szCs w:val="24"/>
          <w:lang w:val="en-US"/>
        </w:rPr>
        <w:t>Growth</w:t>
      </w:r>
    </w:p>
    <w:p w:rsidR="00756F7D" w:rsidRPr="0004199A" w:rsidRDefault="00756F7D" w:rsidP="0081491E">
      <w:pPr>
        <w:spacing w:after="0" w:line="240" w:lineRule="auto"/>
        <w:jc w:val="both"/>
        <w:rPr>
          <w:rFonts w:ascii="Times New Roman" w:hAnsi="Times New Roman" w:cs="Times New Roman"/>
          <w:i/>
          <w:sz w:val="24"/>
          <w:szCs w:val="24"/>
          <w:lang w:val="en-US"/>
        </w:rPr>
      </w:pPr>
      <w:r w:rsidRPr="0004199A">
        <w:rPr>
          <w:rFonts w:ascii="Times New Roman" w:hAnsi="Times New Roman" w:cs="Times New Roman"/>
          <w:sz w:val="24"/>
          <w:szCs w:val="24"/>
          <w:lang w:val="en-US"/>
        </w:rPr>
        <w:t>H</w:t>
      </w:r>
      <w:r>
        <w:rPr>
          <w:rFonts w:ascii="Times New Roman" w:hAnsi="Times New Roman" w:cs="Times New Roman"/>
          <w:sz w:val="24"/>
          <w:szCs w:val="24"/>
          <w:lang w:val="en-US"/>
        </w:rPr>
        <w:t xml:space="preserve">ipotesis 4 </w:t>
      </w:r>
      <w:r w:rsidR="00887BDD">
        <w:rPr>
          <w:rFonts w:ascii="Times New Roman" w:hAnsi="Times New Roman" w:cs="Times New Roman"/>
          <w:sz w:val="24"/>
          <w:szCs w:val="24"/>
          <w:lang w:val="en-US"/>
        </w:rPr>
        <w:t>ditolak</w:t>
      </w:r>
      <w:r w:rsidRPr="0004199A">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Cash flow</w:t>
      </w:r>
      <w:r w:rsidR="00887BDD">
        <w:rPr>
          <w:rFonts w:ascii="Times New Roman" w:hAnsi="Times New Roman" w:cs="Times New Roman"/>
          <w:i/>
          <w:sz w:val="24"/>
          <w:szCs w:val="24"/>
          <w:lang w:val="en-US"/>
        </w:rPr>
        <w:t xml:space="preserve"> </w:t>
      </w:r>
      <w:r w:rsidRPr="0004199A">
        <w:rPr>
          <w:rFonts w:ascii="Times New Roman" w:hAnsi="Times New Roman" w:cs="Times New Roman"/>
          <w:sz w:val="24"/>
          <w:szCs w:val="24"/>
          <w:lang w:val="en-US"/>
        </w:rPr>
        <w:t xml:space="preserve">signifikan </w:t>
      </w:r>
      <w:r>
        <w:rPr>
          <w:rFonts w:ascii="Times New Roman" w:hAnsi="Times New Roman" w:cs="Times New Roman" w:hint="eastAsia"/>
          <w:sz w:val="24"/>
          <w:szCs w:val="24"/>
          <w:lang w:val="en-US"/>
        </w:rPr>
        <w:t xml:space="preserve">positif </w:t>
      </w:r>
      <w:r w:rsidRPr="0004199A">
        <w:rPr>
          <w:rFonts w:ascii="Times New Roman" w:hAnsi="Times New Roman" w:cs="Times New Roman"/>
          <w:sz w:val="24"/>
          <w:szCs w:val="24"/>
          <w:lang w:val="en-US"/>
        </w:rPr>
        <w:t xml:space="preserve">mempengaruhi </w:t>
      </w:r>
      <w:r w:rsidRPr="00A51B5C">
        <w:rPr>
          <w:rFonts w:ascii="Times New Roman" w:hAnsi="Times New Roman" w:cs="Times New Roman"/>
          <w:i/>
          <w:sz w:val="24"/>
          <w:szCs w:val="24"/>
          <w:lang w:val="en-US"/>
        </w:rPr>
        <w:t>Growth</w:t>
      </w:r>
    </w:p>
    <w:p w:rsidR="00756F7D" w:rsidRDefault="00756F7D" w:rsidP="0081491E">
      <w:pPr>
        <w:spacing w:after="0" w:line="240" w:lineRule="auto"/>
        <w:jc w:val="both"/>
        <w:rPr>
          <w:rFonts w:ascii="Times New Roman" w:hAnsi="Times New Roman" w:cs="Times New Roman"/>
          <w:sz w:val="24"/>
          <w:szCs w:val="24"/>
          <w:lang w:val="en-US"/>
        </w:rPr>
      </w:pPr>
    </w:p>
    <w:p w:rsidR="00756F7D" w:rsidRDefault="00756F7D" w:rsidP="0081491E">
      <w:pPr>
        <w:spacing w:after="0" w:line="240" w:lineRule="auto"/>
        <w:jc w:val="both"/>
        <w:rPr>
          <w:rFonts w:ascii="Times New Roman" w:hAnsi="Times New Roman" w:cs="Times New Roman"/>
          <w:sz w:val="24"/>
          <w:szCs w:val="24"/>
          <w:lang w:val="en-US"/>
        </w:rPr>
      </w:pPr>
    </w:p>
    <w:p w:rsidR="00756F7D" w:rsidRDefault="00756F7D" w:rsidP="0081491E">
      <w:pPr>
        <w:spacing w:after="0" w:line="240" w:lineRule="auto"/>
        <w:jc w:val="both"/>
        <w:rPr>
          <w:rFonts w:ascii="Times New Roman" w:hAnsi="Times New Roman" w:cs="Times New Roman"/>
          <w:sz w:val="24"/>
          <w:szCs w:val="24"/>
          <w:lang w:val="en-US"/>
        </w:rPr>
      </w:pPr>
    </w:p>
    <w:p w:rsidR="00756F7D" w:rsidRDefault="00756F7D" w:rsidP="0081491E">
      <w:pPr>
        <w:spacing w:after="0" w:line="240" w:lineRule="auto"/>
        <w:jc w:val="both"/>
        <w:rPr>
          <w:rFonts w:ascii="Times New Roman" w:hAnsi="Times New Roman" w:cs="Times New Roman"/>
          <w:sz w:val="24"/>
          <w:szCs w:val="24"/>
          <w:lang w:val="en-US"/>
        </w:rPr>
      </w:pPr>
    </w:p>
    <w:p w:rsidR="00756F7D" w:rsidRPr="0004199A" w:rsidRDefault="00756F7D" w:rsidP="0081491E">
      <w:pPr>
        <w:spacing w:after="0" w:line="240" w:lineRule="auto"/>
        <w:jc w:val="both"/>
        <w:rPr>
          <w:rFonts w:ascii="Times New Roman" w:hAnsi="Times New Roman" w:cs="Times New Roman"/>
          <w:sz w:val="24"/>
          <w:szCs w:val="24"/>
          <w:lang w:val="en-US"/>
        </w:rPr>
      </w:pPr>
    </w:p>
    <w:p w:rsidR="00756F7D" w:rsidRPr="00266FC5" w:rsidRDefault="00756F7D" w:rsidP="0081491E">
      <w:pPr>
        <w:spacing w:after="0" w:line="240" w:lineRule="auto"/>
        <w:rPr>
          <w:rFonts w:ascii="Times New Roman" w:hAnsi="Times New Roman" w:cs="Times New Roman"/>
          <w:i/>
          <w:sz w:val="24"/>
          <w:szCs w:val="24"/>
          <w:lang w:val="en-US"/>
        </w:rPr>
      </w:pPr>
      <w:proofErr w:type="gramStart"/>
      <w:r>
        <w:rPr>
          <w:rFonts w:ascii="Times New Roman" w:hAnsi="Times New Roman" w:cs="Times New Roman"/>
          <w:sz w:val="24"/>
          <w:szCs w:val="24"/>
          <w:lang w:val="en-US"/>
        </w:rPr>
        <w:t>b</w:t>
      </w:r>
      <w:proofErr w:type="gramEnd"/>
      <w:r>
        <w:rPr>
          <w:rFonts w:ascii="Times New Roman" w:hAnsi="Times New Roman" w:cs="Times New Roman"/>
          <w:sz w:val="24"/>
          <w:szCs w:val="24"/>
          <w:lang w:val="en-US"/>
        </w:rPr>
        <w:t xml:space="preserve">. Data Periode Tahun 2010-2011 dengan Variabel Dependen </w:t>
      </w:r>
      <w:r w:rsidRPr="00A51B5C">
        <w:rPr>
          <w:rFonts w:ascii="Times New Roman" w:hAnsi="Times New Roman" w:cs="Times New Roman"/>
          <w:i/>
          <w:sz w:val="24"/>
          <w:szCs w:val="24"/>
          <w:lang w:val="en-US"/>
        </w:rPr>
        <w:t>Growth revenue</w:t>
      </w:r>
    </w:p>
    <w:p w:rsidR="00756F7D" w:rsidRPr="0004199A" w:rsidRDefault="00756F7D" w:rsidP="0081491E">
      <w:pPr>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H</w:t>
      </w:r>
      <w:r>
        <w:rPr>
          <w:rFonts w:ascii="Times New Roman" w:hAnsi="Times New Roman" w:cs="Times New Roman"/>
          <w:sz w:val="24"/>
          <w:szCs w:val="24"/>
          <w:lang w:val="en-US"/>
        </w:rPr>
        <w:t xml:space="preserve">ipotesis 1 </w:t>
      </w:r>
      <w:r w:rsidR="005A27A4">
        <w:rPr>
          <w:rFonts w:ascii="Times New Roman" w:hAnsi="Times New Roman" w:cs="Times New Roman"/>
          <w:sz w:val="24"/>
          <w:szCs w:val="24"/>
          <w:lang w:val="en-US"/>
        </w:rPr>
        <w:t>diterima</w:t>
      </w:r>
      <w:proofErr w:type="gramStart"/>
      <w:r w:rsidRPr="0004199A">
        <w:rPr>
          <w:rFonts w:ascii="Times New Roman" w:hAnsi="Times New Roman" w:cs="Times New Roman"/>
          <w:sz w:val="24"/>
          <w:szCs w:val="24"/>
          <w:lang w:val="en-US"/>
        </w:rPr>
        <w:t>:</w:t>
      </w:r>
      <w:r w:rsidRPr="00A51B5C">
        <w:rPr>
          <w:rFonts w:ascii="Times New Roman" w:hAnsi="Times New Roman" w:cs="Times New Roman"/>
          <w:i/>
          <w:sz w:val="24"/>
          <w:szCs w:val="24"/>
          <w:lang w:val="en-US"/>
        </w:rPr>
        <w:t>Profitability</w:t>
      </w:r>
      <w:proofErr w:type="gramEnd"/>
      <w:r w:rsidR="00887BDD">
        <w:rPr>
          <w:rFonts w:ascii="Times New Roman" w:hAnsi="Times New Roman" w:cs="Times New Roman"/>
          <w:i/>
          <w:sz w:val="24"/>
          <w:szCs w:val="24"/>
          <w:lang w:val="en-US"/>
        </w:rPr>
        <w:t xml:space="preserve"> </w:t>
      </w:r>
      <w:r>
        <w:rPr>
          <w:rFonts w:ascii="Times New Roman" w:hAnsi="Times New Roman" w:cs="Times New Roman"/>
          <w:sz w:val="24"/>
          <w:szCs w:val="24"/>
          <w:lang w:val="en-US"/>
        </w:rPr>
        <w:t>tidak</w:t>
      </w:r>
      <w:r w:rsidRPr="0004199A">
        <w:rPr>
          <w:rFonts w:ascii="Times New Roman" w:hAnsi="Times New Roman" w:cs="Times New Roman"/>
          <w:sz w:val="24"/>
          <w:szCs w:val="24"/>
          <w:lang w:val="en-US"/>
        </w:rPr>
        <w:t xml:space="preserve"> </w:t>
      </w:r>
      <w:r w:rsidR="005A27A4">
        <w:rPr>
          <w:rFonts w:ascii="Times New Roman" w:hAnsi="Times New Roman" w:cs="Times New Roman"/>
          <w:sz w:val="24"/>
          <w:szCs w:val="24"/>
          <w:lang w:val="en-US"/>
        </w:rPr>
        <w:t xml:space="preserve">signifikan </w:t>
      </w:r>
      <w:r w:rsidRPr="0004199A">
        <w:rPr>
          <w:rFonts w:ascii="Times New Roman" w:hAnsi="Times New Roman" w:cs="Times New Roman"/>
          <w:sz w:val="24"/>
          <w:szCs w:val="24"/>
          <w:lang w:val="en-US"/>
        </w:rPr>
        <w:t xml:space="preserve">mempengaruhi </w:t>
      </w:r>
      <w:r>
        <w:rPr>
          <w:rFonts w:ascii="Times New Roman" w:hAnsi="Times New Roman" w:cs="Times New Roman"/>
          <w:sz w:val="24"/>
          <w:szCs w:val="24"/>
          <w:lang w:val="en-US"/>
        </w:rPr>
        <w:t xml:space="preserve">terhadap </w:t>
      </w:r>
      <w:r w:rsidRPr="00A51B5C">
        <w:rPr>
          <w:rFonts w:ascii="Times New Roman" w:hAnsi="Times New Roman" w:cs="Times New Roman"/>
          <w:i/>
          <w:sz w:val="24"/>
          <w:szCs w:val="24"/>
          <w:lang w:val="en-US"/>
        </w:rPr>
        <w:t>Growth</w:t>
      </w:r>
    </w:p>
    <w:p w:rsidR="00756F7D" w:rsidRPr="0004199A" w:rsidRDefault="00756F7D" w:rsidP="0081491E">
      <w:pPr>
        <w:spacing w:after="0" w:line="240" w:lineRule="auto"/>
        <w:jc w:val="both"/>
        <w:rPr>
          <w:rFonts w:ascii="Times New Roman" w:hAnsi="Times New Roman" w:cs="Times New Roman"/>
          <w:i/>
          <w:sz w:val="24"/>
          <w:szCs w:val="24"/>
          <w:lang w:val="en-US"/>
        </w:rPr>
      </w:pPr>
      <w:r w:rsidRPr="0004199A">
        <w:rPr>
          <w:rFonts w:ascii="Times New Roman" w:hAnsi="Times New Roman" w:cs="Times New Roman"/>
          <w:sz w:val="24"/>
          <w:szCs w:val="24"/>
          <w:lang w:val="en-US"/>
        </w:rPr>
        <w:t>H</w:t>
      </w:r>
      <w:r>
        <w:rPr>
          <w:rFonts w:ascii="Times New Roman" w:hAnsi="Times New Roman" w:cs="Times New Roman"/>
          <w:sz w:val="24"/>
          <w:szCs w:val="24"/>
          <w:lang w:val="en-US"/>
        </w:rPr>
        <w:t>ipotesis 2 ditolak</w:t>
      </w:r>
      <w:r w:rsidRPr="0004199A">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Liquidity</w:t>
      </w:r>
      <w:r w:rsidR="00887BDD">
        <w:rPr>
          <w:rFonts w:ascii="Times New Roman" w:hAnsi="Times New Roman" w:cs="Times New Roman"/>
          <w:i/>
          <w:sz w:val="24"/>
          <w:szCs w:val="24"/>
          <w:lang w:val="en-US"/>
        </w:rPr>
        <w:t xml:space="preserve"> </w:t>
      </w:r>
      <w:r w:rsidRPr="0004199A">
        <w:rPr>
          <w:rFonts w:ascii="Times New Roman" w:hAnsi="Times New Roman" w:cs="Times New Roman"/>
          <w:sz w:val="24"/>
          <w:szCs w:val="24"/>
          <w:lang w:val="en-US"/>
        </w:rPr>
        <w:t xml:space="preserve">signifikan </w:t>
      </w:r>
      <w:r>
        <w:rPr>
          <w:rFonts w:ascii="Times New Roman" w:hAnsi="Times New Roman" w:cs="Times New Roman"/>
          <w:sz w:val="24"/>
          <w:szCs w:val="24"/>
          <w:lang w:val="en-US"/>
        </w:rPr>
        <w:t xml:space="preserve">negatif </w:t>
      </w:r>
      <w:r w:rsidRPr="0004199A">
        <w:rPr>
          <w:rFonts w:ascii="Times New Roman" w:hAnsi="Times New Roman" w:cs="Times New Roman"/>
          <w:sz w:val="24"/>
          <w:szCs w:val="24"/>
          <w:lang w:val="en-US"/>
        </w:rPr>
        <w:t xml:space="preserve">mempengaruhi </w:t>
      </w:r>
      <w:r w:rsidRPr="00A51B5C">
        <w:rPr>
          <w:rFonts w:ascii="Times New Roman" w:hAnsi="Times New Roman" w:cs="Times New Roman"/>
          <w:i/>
          <w:sz w:val="24"/>
          <w:szCs w:val="24"/>
          <w:lang w:val="en-US"/>
        </w:rPr>
        <w:t>Growth</w:t>
      </w:r>
    </w:p>
    <w:p w:rsidR="00756F7D" w:rsidRPr="0004199A" w:rsidRDefault="00756F7D" w:rsidP="0081491E">
      <w:pPr>
        <w:spacing w:after="0" w:line="240" w:lineRule="auto"/>
        <w:jc w:val="both"/>
        <w:rPr>
          <w:rFonts w:ascii="Times New Roman" w:hAnsi="Times New Roman" w:cs="Times New Roman"/>
          <w:i/>
          <w:sz w:val="24"/>
          <w:szCs w:val="24"/>
          <w:lang w:val="en-US"/>
        </w:rPr>
      </w:pPr>
      <w:r w:rsidRPr="0004199A">
        <w:rPr>
          <w:rFonts w:ascii="Times New Roman" w:hAnsi="Times New Roman" w:cs="Times New Roman"/>
          <w:sz w:val="24"/>
          <w:szCs w:val="24"/>
          <w:lang w:val="en-US"/>
        </w:rPr>
        <w:t>H</w:t>
      </w:r>
      <w:r>
        <w:rPr>
          <w:rFonts w:ascii="Times New Roman" w:hAnsi="Times New Roman" w:cs="Times New Roman"/>
          <w:sz w:val="24"/>
          <w:szCs w:val="24"/>
          <w:lang w:val="en-US"/>
        </w:rPr>
        <w:t xml:space="preserve">ipotesis 3 </w:t>
      </w:r>
      <w:r w:rsidR="005A27A4">
        <w:rPr>
          <w:rFonts w:ascii="Times New Roman" w:hAnsi="Times New Roman" w:cs="Times New Roman"/>
          <w:sz w:val="24"/>
          <w:szCs w:val="24"/>
          <w:lang w:val="en-US"/>
        </w:rPr>
        <w:t>ditolak</w:t>
      </w:r>
      <w:r w:rsidRPr="0004199A">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Leverage</w:t>
      </w:r>
      <w:r w:rsidR="00887BDD">
        <w:rPr>
          <w:rFonts w:ascii="Times New Roman" w:hAnsi="Times New Roman" w:cs="Times New Roman"/>
          <w:i/>
          <w:sz w:val="24"/>
          <w:szCs w:val="24"/>
          <w:lang w:val="en-US"/>
        </w:rPr>
        <w:t xml:space="preserve"> </w:t>
      </w:r>
      <w:r w:rsidRPr="0004199A">
        <w:rPr>
          <w:rFonts w:ascii="Times New Roman" w:hAnsi="Times New Roman" w:cs="Times New Roman"/>
          <w:sz w:val="24"/>
          <w:szCs w:val="24"/>
          <w:lang w:val="en-US"/>
        </w:rPr>
        <w:t xml:space="preserve">signifikan negatif mempengaruhi </w:t>
      </w:r>
      <w:r w:rsidRPr="00A51B5C">
        <w:rPr>
          <w:rFonts w:ascii="Times New Roman" w:hAnsi="Times New Roman" w:cs="Times New Roman"/>
          <w:i/>
          <w:sz w:val="24"/>
          <w:szCs w:val="24"/>
          <w:lang w:val="en-US"/>
        </w:rPr>
        <w:t>Growth</w:t>
      </w:r>
    </w:p>
    <w:p w:rsidR="00756F7D" w:rsidRPr="0004199A" w:rsidRDefault="00756F7D" w:rsidP="0081491E">
      <w:pPr>
        <w:spacing w:after="0" w:line="240" w:lineRule="auto"/>
        <w:jc w:val="both"/>
        <w:rPr>
          <w:rFonts w:ascii="Times New Roman" w:hAnsi="Times New Roman" w:cs="Times New Roman"/>
          <w:i/>
          <w:sz w:val="24"/>
          <w:szCs w:val="24"/>
          <w:lang w:val="en-US"/>
        </w:rPr>
      </w:pPr>
      <w:r w:rsidRPr="0004199A">
        <w:rPr>
          <w:rFonts w:ascii="Times New Roman" w:hAnsi="Times New Roman" w:cs="Times New Roman"/>
          <w:sz w:val="24"/>
          <w:szCs w:val="24"/>
          <w:lang w:val="en-US"/>
        </w:rPr>
        <w:t>H</w:t>
      </w:r>
      <w:r>
        <w:rPr>
          <w:rFonts w:ascii="Times New Roman" w:hAnsi="Times New Roman" w:cs="Times New Roman"/>
          <w:sz w:val="24"/>
          <w:szCs w:val="24"/>
          <w:lang w:val="en-US"/>
        </w:rPr>
        <w:t xml:space="preserve">ipotesis 4 </w:t>
      </w:r>
      <w:r w:rsidR="005A27A4">
        <w:rPr>
          <w:rFonts w:ascii="Times New Roman" w:hAnsi="Times New Roman" w:cs="Times New Roman"/>
          <w:sz w:val="24"/>
          <w:szCs w:val="24"/>
          <w:lang w:val="en-US"/>
        </w:rPr>
        <w:t>diterima</w:t>
      </w:r>
      <w:r w:rsidRPr="0004199A">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Cash flow</w:t>
      </w:r>
      <w:r w:rsidR="00887BDD">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tidak </w:t>
      </w:r>
      <w:r w:rsidRPr="0004199A">
        <w:rPr>
          <w:rFonts w:ascii="Times New Roman" w:hAnsi="Times New Roman" w:cs="Times New Roman"/>
          <w:sz w:val="24"/>
          <w:szCs w:val="24"/>
          <w:lang w:val="en-US"/>
        </w:rPr>
        <w:t xml:space="preserve">mempengaruhi </w:t>
      </w:r>
      <w:r>
        <w:rPr>
          <w:rFonts w:ascii="Times New Roman" w:hAnsi="Times New Roman" w:cs="Times New Roman"/>
          <w:sz w:val="24"/>
          <w:szCs w:val="24"/>
          <w:lang w:val="en-US"/>
        </w:rPr>
        <w:t xml:space="preserve">signifikan terhadap </w:t>
      </w:r>
      <w:r w:rsidRPr="00A51B5C">
        <w:rPr>
          <w:rFonts w:ascii="Times New Roman" w:hAnsi="Times New Roman" w:cs="Times New Roman"/>
          <w:i/>
          <w:sz w:val="24"/>
          <w:szCs w:val="24"/>
          <w:lang w:val="en-US"/>
        </w:rPr>
        <w:t>Growth</w:t>
      </w:r>
    </w:p>
    <w:p w:rsidR="00756F7D" w:rsidRDefault="00756F7D" w:rsidP="0081491E">
      <w:pPr>
        <w:spacing w:after="0" w:line="240" w:lineRule="auto"/>
        <w:rPr>
          <w:rFonts w:ascii="Times New Roman" w:hAnsi="Times New Roman" w:cs="Times New Roman"/>
          <w:sz w:val="24"/>
          <w:szCs w:val="24"/>
          <w:lang w:val="en-US"/>
        </w:rPr>
      </w:pPr>
    </w:p>
    <w:p w:rsidR="00756F7D" w:rsidRPr="00266FC5" w:rsidRDefault="00756F7D" w:rsidP="0081491E">
      <w:pPr>
        <w:spacing w:after="0" w:line="240" w:lineRule="auto"/>
        <w:rPr>
          <w:rFonts w:ascii="Times New Roman" w:hAnsi="Times New Roman" w:cs="Times New Roman"/>
          <w:i/>
          <w:sz w:val="24"/>
          <w:szCs w:val="24"/>
          <w:lang w:val="en-US"/>
        </w:rPr>
      </w:pPr>
      <w:proofErr w:type="gramStart"/>
      <w:r>
        <w:rPr>
          <w:rFonts w:ascii="Times New Roman" w:hAnsi="Times New Roman" w:cs="Times New Roman"/>
          <w:sz w:val="24"/>
          <w:szCs w:val="24"/>
          <w:lang w:val="en-US"/>
        </w:rPr>
        <w:t>c</w:t>
      </w:r>
      <w:proofErr w:type="gramEnd"/>
      <w:r>
        <w:rPr>
          <w:rFonts w:ascii="Times New Roman" w:hAnsi="Times New Roman" w:cs="Times New Roman"/>
          <w:sz w:val="24"/>
          <w:szCs w:val="24"/>
          <w:lang w:val="en-US"/>
        </w:rPr>
        <w:t xml:space="preserve">. Data Periode Tahun 2012-2014 dengan Variabel Dependen </w:t>
      </w:r>
      <w:r w:rsidRPr="00A51B5C">
        <w:rPr>
          <w:rFonts w:ascii="Times New Roman" w:hAnsi="Times New Roman" w:cs="Times New Roman"/>
          <w:i/>
          <w:sz w:val="24"/>
          <w:szCs w:val="24"/>
          <w:lang w:val="en-US"/>
        </w:rPr>
        <w:t>Growth profit</w:t>
      </w:r>
    </w:p>
    <w:p w:rsidR="00756F7D" w:rsidRPr="0004199A" w:rsidRDefault="00756F7D" w:rsidP="0081491E">
      <w:pPr>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H</w:t>
      </w:r>
      <w:r>
        <w:rPr>
          <w:rFonts w:ascii="Times New Roman" w:hAnsi="Times New Roman" w:cs="Times New Roman"/>
          <w:sz w:val="24"/>
          <w:szCs w:val="24"/>
          <w:lang w:val="en-US"/>
        </w:rPr>
        <w:t xml:space="preserve">ipotesis 1 </w:t>
      </w:r>
      <w:r w:rsidR="005A27A4">
        <w:rPr>
          <w:rFonts w:ascii="Times New Roman" w:hAnsi="Times New Roman" w:cs="Times New Roman"/>
          <w:sz w:val="24"/>
          <w:szCs w:val="24"/>
          <w:lang w:val="en-US"/>
        </w:rPr>
        <w:t>ditolak</w:t>
      </w:r>
      <w:r w:rsidRPr="0004199A">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Profitability</w:t>
      </w:r>
      <w:r w:rsidRPr="0004199A">
        <w:rPr>
          <w:rFonts w:ascii="Times New Roman" w:hAnsi="Times New Roman" w:cs="Times New Roman"/>
          <w:sz w:val="24"/>
          <w:szCs w:val="24"/>
          <w:lang w:val="en-US"/>
        </w:rPr>
        <w:t xml:space="preserve">signifikan positif mempengaruhi </w:t>
      </w:r>
      <w:r w:rsidRPr="00A51B5C">
        <w:rPr>
          <w:rFonts w:ascii="Times New Roman" w:hAnsi="Times New Roman" w:cs="Times New Roman"/>
          <w:i/>
          <w:sz w:val="24"/>
          <w:szCs w:val="24"/>
          <w:lang w:val="en-US"/>
        </w:rPr>
        <w:t>Growth</w:t>
      </w:r>
    </w:p>
    <w:p w:rsidR="00756F7D" w:rsidRPr="0004199A" w:rsidRDefault="00756F7D" w:rsidP="0081491E">
      <w:pPr>
        <w:spacing w:after="0" w:line="240" w:lineRule="auto"/>
        <w:jc w:val="both"/>
        <w:rPr>
          <w:rFonts w:ascii="Times New Roman" w:hAnsi="Times New Roman" w:cs="Times New Roman"/>
          <w:i/>
          <w:sz w:val="24"/>
          <w:szCs w:val="24"/>
          <w:lang w:val="en-US"/>
        </w:rPr>
      </w:pPr>
      <w:r w:rsidRPr="0004199A">
        <w:rPr>
          <w:rFonts w:ascii="Times New Roman" w:hAnsi="Times New Roman" w:cs="Times New Roman"/>
          <w:sz w:val="24"/>
          <w:szCs w:val="24"/>
          <w:lang w:val="en-US"/>
        </w:rPr>
        <w:t>H</w:t>
      </w:r>
      <w:r>
        <w:rPr>
          <w:rFonts w:ascii="Times New Roman" w:hAnsi="Times New Roman" w:cs="Times New Roman"/>
          <w:sz w:val="24"/>
          <w:szCs w:val="24"/>
          <w:lang w:val="en-US"/>
        </w:rPr>
        <w:t xml:space="preserve">ipotesis 2 </w:t>
      </w:r>
      <w:r w:rsidR="005A27A4">
        <w:rPr>
          <w:rFonts w:ascii="Times New Roman" w:hAnsi="Times New Roman" w:cs="Times New Roman"/>
          <w:sz w:val="24"/>
          <w:szCs w:val="24"/>
          <w:lang w:val="en-US"/>
        </w:rPr>
        <w:t>diterima</w:t>
      </w:r>
      <w:r w:rsidRPr="0004199A">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Liquidity</w:t>
      </w:r>
      <w:r>
        <w:rPr>
          <w:rFonts w:ascii="Times New Roman" w:hAnsi="Times New Roman" w:cs="Times New Roman"/>
          <w:sz w:val="24"/>
          <w:szCs w:val="24"/>
          <w:lang w:val="en-US"/>
        </w:rPr>
        <w:t xml:space="preserve">tidak </w:t>
      </w:r>
      <w:r w:rsidRPr="0004199A">
        <w:rPr>
          <w:rFonts w:ascii="Times New Roman" w:hAnsi="Times New Roman" w:cs="Times New Roman"/>
          <w:sz w:val="24"/>
          <w:szCs w:val="24"/>
          <w:lang w:val="en-US"/>
        </w:rPr>
        <w:t xml:space="preserve">mempengaruhi </w:t>
      </w:r>
      <w:r>
        <w:rPr>
          <w:rFonts w:ascii="Times New Roman" w:hAnsi="Times New Roman" w:cs="Times New Roman"/>
          <w:sz w:val="24"/>
          <w:szCs w:val="24"/>
          <w:lang w:val="en-US"/>
        </w:rPr>
        <w:t xml:space="preserve">signifikan terhadap </w:t>
      </w:r>
      <w:r w:rsidRPr="00A51B5C">
        <w:rPr>
          <w:rFonts w:ascii="Times New Roman" w:hAnsi="Times New Roman" w:cs="Times New Roman"/>
          <w:i/>
          <w:sz w:val="24"/>
          <w:szCs w:val="24"/>
          <w:lang w:val="en-US"/>
        </w:rPr>
        <w:t>Growth</w:t>
      </w:r>
    </w:p>
    <w:p w:rsidR="00756F7D" w:rsidRPr="0004199A" w:rsidRDefault="00756F7D" w:rsidP="0081491E">
      <w:pPr>
        <w:spacing w:after="0" w:line="240" w:lineRule="auto"/>
        <w:jc w:val="both"/>
        <w:rPr>
          <w:rFonts w:ascii="Times New Roman" w:hAnsi="Times New Roman" w:cs="Times New Roman"/>
          <w:i/>
          <w:sz w:val="24"/>
          <w:szCs w:val="24"/>
          <w:lang w:val="en-US"/>
        </w:rPr>
      </w:pPr>
      <w:r w:rsidRPr="0004199A">
        <w:rPr>
          <w:rFonts w:ascii="Times New Roman" w:hAnsi="Times New Roman" w:cs="Times New Roman"/>
          <w:sz w:val="24"/>
          <w:szCs w:val="24"/>
          <w:lang w:val="en-US"/>
        </w:rPr>
        <w:t>H</w:t>
      </w:r>
      <w:r>
        <w:rPr>
          <w:rFonts w:ascii="Times New Roman" w:hAnsi="Times New Roman" w:cs="Times New Roman"/>
          <w:sz w:val="24"/>
          <w:szCs w:val="24"/>
          <w:lang w:val="en-US"/>
        </w:rPr>
        <w:t xml:space="preserve">ipotesis 3 </w:t>
      </w:r>
      <w:r w:rsidR="005A27A4">
        <w:rPr>
          <w:rFonts w:ascii="Times New Roman" w:hAnsi="Times New Roman" w:cs="Times New Roman"/>
          <w:sz w:val="24"/>
          <w:szCs w:val="24"/>
          <w:lang w:val="en-US"/>
        </w:rPr>
        <w:t>diterima</w:t>
      </w:r>
      <w:r w:rsidRPr="0004199A">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Leverage</w:t>
      </w:r>
      <w:r>
        <w:rPr>
          <w:rFonts w:ascii="Times New Roman" w:hAnsi="Times New Roman" w:cs="Times New Roman"/>
          <w:sz w:val="24"/>
          <w:szCs w:val="24"/>
          <w:lang w:val="en-US"/>
        </w:rPr>
        <w:t>tidak</w:t>
      </w:r>
      <w:r w:rsidRPr="0004199A">
        <w:rPr>
          <w:rFonts w:ascii="Times New Roman" w:hAnsi="Times New Roman" w:cs="Times New Roman"/>
          <w:sz w:val="24"/>
          <w:szCs w:val="24"/>
          <w:lang w:val="en-US"/>
        </w:rPr>
        <w:t xml:space="preserve"> mempengaruhi </w:t>
      </w:r>
      <w:r>
        <w:rPr>
          <w:rFonts w:ascii="Times New Roman" w:hAnsi="Times New Roman" w:cs="Times New Roman"/>
          <w:sz w:val="24"/>
          <w:szCs w:val="24"/>
          <w:lang w:val="en-US"/>
        </w:rPr>
        <w:t xml:space="preserve">signifikan terhadap </w:t>
      </w:r>
      <w:r w:rsidRPr="00A51B5C">
        <w:rPr>
          <w:rFonts w:ascii="Times New Roman" w:hAnsi="Times New Roman" w:cs="Times New Roman"/>
          <w:i/>
          <w:sz w:val="24"/>
          <w:szCs w:val="24"/>
          <w:lang w:val="en-US"/>
        </w:rPr>
        <w:t>Growth</w:t>
      </w:r>
    </w:p>
    <w:p w:rsidR="00756F7D" w:rsidRPr="0004199A" w:rsidRDefault="00756F7D" w:rsidP="0081491E">
      <w:pPr>
        <w:spacing w:after="0" w:line="240" w:lineRule="auto"/>
        <w:jc w:val="both"/>
        <w:rPr>
          <w:rFonts w:ascii="Times New Roman" w:hAnsi="Times New Roman" w:cs="Times New Roman"/>
          <w:i/>
          <w:sz w:val="24"/>
          <w:szCs w:val="24"/>
          <w:lang w:val="en-US"/>
        </w:rPr>
      </w:pPr>
      <w:r w:rsidRPr="0004199A">
        <w:rPr>
          <w:rFonts w:ascii="Times New Roman" w:hAnsi="Times New Roman" w:cs="Times New Roman"/>
          <w:sz w:val="24"/>
          <w:szCs w:val="24"/>
          <w:lang w:val="en-US"/>
        </w:rPr>
        <w:t>H</w:t>
      </w:r>
      <w:r>
        <w:rPr>
          <w:rFonts w:ascii="Times New Roman" w:hAnsi="Times New Roman" w:cs="Times New Roman"/>
          <w:sz w:val="24"/>
          <w:szCs w:val="24"/>
          <w:lang w:val="en-US"/>
        </w:rPr>
        <w:t xml:space="preserve">ipotesis 4 </w:t>
      </w:r>
      <w:r w:rsidR="005A27A4">
        <w:rPr>
          <w:rFonts w:ascii="Times New Roman" w:hAnsi="Times New Roman" w:cs="Times New Roman"/>
          <w:sz w:val="24"/>
          <w:szCs w:val="24"/>
          <w:lang w:val="en-US"/>
        </w:rPr>
        <w:t>ditolak</w:t>
      </w:r>
      <w:r w:rsidRPr="0004199A">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 xml:space="preserve">signifikan </w:t>
      </w:r>
      <w:r>
        <w:rPr>
          <w:rFonts w:ascii="Times New Roman" w:hAnsi="Times New Roman" w:cs="Times New Roman" w:hint="eastAsia"/>
          <w:sz w:val="24"/>
          <w:szCs w:val="24"/>
          <w:lang w:val="en-US"/>
        </w:rPr>
        <w:t xml:space="preserve">positif </w:t>
      </w:r>
      <w:r w:rsidRPr="0004199A">
        <w:rPr>
          <w:rFonts w:ascii="Times New Roman" w:hAnsi="Times New Roman" w:cs="Times New Roman"/>
          <w:sz w:val="24"/>
          <w:szCs w:val="24"/>
          <w:lang w:val="en-US"/>
        </w:rPr>
        <w:t xml:space="preserve">mempengaruhi </w:t>
      </w:r>
      <w:r w:rsidRPr="00A51B5C">
        <w:rPr>
          <w:rFonts w:ascii="Times New Roman" w:hAnsi="Times New Roman" w:cs="Times New Roman"/>
          <w:i/>
          <w:sz w:val="24"/>
          <w:szCs w:val="24"/>
          <w:lang w:val="en-US"/>
        </w:rPr>
        <w:t>Growth</w:t>
      </w:r>
    </w:p>
    <w:p w:rsidR="00756F7D" w:rsidRDefault="00756F7D" w:rsidP="0081491E">
      <w:pPr>
        <w:spacing w:after="0" w:line="240" w:lineRule="auto"/>
        <w:rPr>
          <w:rFonts w:ascii="Times New Roman" w:hAnsi="Times New Roman" w:cs="Times New Roman"/>
          <w:sz w:val="24"/>
          <w:szCs w:val="24"/>
          <w:lang w:val="en-US"/>
        </w:rPr>
      </w:pPr>
    </w:p>
    <w:p w:rsidR="00756F7D" w:rsidRPr="00266FC5" w:rsidRDefault="00756F7D" w:rsidP="0081491E">
      <w:pPr>
        <w:spacing w:after="0" w:line="240" w:lineRule="auto"/>
        <w:rPr>
          <w:rFonts w:ascii="Times New Roman" w:hAnsi="Times New Roman" w:cs="Times New Roman"/>
          <w:i/>
          <w:sz w:val="24"/>
          <w:szCs w:val="24"/>
          <w:lang w:val="en-US"/>
        </w:rPr>
      </w:pPr>
      <w:proofErr w:type="gramStart"/>
      <w:r>
        <w:rPr>
          <w:rFonts w:ascii="Times New Roman" w:hAnsi="Times New Roman" w:cs="Times New Roman"/>
          <w:sz w:val="24"/>
          <w:szCs w:val="24"/>
          <w:lang w:val="en-US"/>
        </w:rPr>
        <w:t>d</w:t>
      </w:r>
      <w:proofErr w:type="gramEnd"/>
      <w:r>
        <w:rPr>
          <w:rFonts w:ascii="Times New Roman" w:hAnsi="Times New Roman" w:cs="Times New Roman"/>
          <w:sz w:val="24"/>
          <w:szCs w:val="24"/>
          <w:lang w:val="en-US"/>
        </w:rPr>
        <w:t xml:space="preserve">. Data Periode Tahun 2012-2014 dengan Variabel Dependen </w:t>
      </w:r>
      <w:r w:rsidRPr="00A51B5C">
        <w:rPr>
          <w:rFonts w:ascii="Times New Roman" w:hAnsi="Times New Roman" w:cs="Times New Roman"/>
          <w:i/>
          <w:sz w:val="24"/>
          <w:szCs w:val="24"/>
          <w:lang w:val="en-US"/>
        </w:rPr>
        <w:t>Growth revenue</w:t>
      </w:r>
    </w:p>
    <w:p w:rsidR="00756F7D" w:rsidRPr="0004199A" w:rsidRDefault="00756F7D" w:rsidP="0081491E">
      <w:pPr>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H</w:t>
      </w:r>
      <w:r>
        <w:rPr>
          <w:rFonts w:ascii="Times New Roman" w:hAnsi="Times New Roman" w:cs="Times New Roman"/>
          <w:sz w:val="24"/>
          <w:szCs w:val="24"/>
          <w:lang w:val="en-US"/>
        </w:rPr>
        <w:t xml:space="preserve">ipotesis 1 </w:t>
      </w:r>
      <w:r w:rsidR="005A27A4">
        <w:rPr>
          <w:rFonts w:ascii="Times New Roman" w:hAnsi="Times New Roman" w:cs="Times New Roman"/>
          <w:sz w:val="24"/>
          <w:szCs w:val="24"/>
          <w:lang w:val="en-US"/>
        </w:rPr>
        <w:t>ditolak</w:t>
      </w:r>
      <w:r w:rsidRPr="0004199A">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Profitability</w:t>
      </w:r>
      <w:r w:rsidR="005A27A4">
        <w:rPr>
          <w:rFonts w:ascii="Times New Roman" w:hAnsi="Times New Roman" w:cs="Times New Roman"/>
          <w:i/>
          <w:sz w:val="24"/>
          <w:szCs w:val="24"/>
          <w:lang w:val="en-US"/>
        </w:rPr>
        <w:t xml:space="preserve"> </w:t>
      </w:r>
      <w:r w:rsidRPr="0004199A">
        <w:rPr>
          <w:rFonts w:ascii="Times New Roman" w:hAnsi="Times New Roman" w:cs="Times New Roman"/>
          <w:sz w:val="24"/>
          <w:szCs w:val="24"/>
          <w:lang w:val="en-US"/>
        </w:rPr>
        <w:t xml:space="preserve">signifikan positif mempengaruhi </w:t>
      </w:r>
      <w:r w:rsidRPr="00A51B5C">
        <w:rPr>
          <w:rFonts w:ascii="Times New Roman" w:hAnsi="Times New Roman" w:cs="Times New Roman"/>
          <w:i/>
          <w:sz w:val="24"/>
          <w:szCs w:val="24"/>
          <w:lang w:val="en-US"/>
        </w:rPr>
        <w:t>Growth</w:t>
      </w:r>
    </w:p>
    <w:p w:rsidR="00756F7D" w:rsidRPr="0004199A" w:rsidRDefault="00756F7D" w:rsidP="0081491E">
      <w:pPr>
        <w:spacing w:after="0" w:line="240" w:lineRule="auto"/>
        <w:jc w:val="both"/>
        <w:rPr>
          <w:rFonts w:ascii="Times New Roman" w:hAnsi="Times New Roman" w:cs="Times New Roman"/>
          <w:i/>
          <w:sz w:val="24"/>
          <w:szCs w:val="24"/>
          <w:lang w:val="en-US"/>
        </w:rPr>
      </w:pPr>
      <w:r w:rsidRPr="0004199A">
        <w:rPr>
          <w:rFonts w:ascii="Times New Roman" w:hAnsi="Times New Roman" w:cs="Times New Roman"/>
          <w:sz w:val="24"/>
          <w:szCs w:val="24"/>
          <w:lang w:val="en-US"/>
        </w:rPr>
        <w:t>H</w:t>
      </w:r>
      <w:r>
        <w:rPr>
          <w:rFonts w:ascii="Times New Roman" w:hAnsi="Times New Roman" w:cs="Times New Roman"/>
          <w:sz w:val="24"/>
          <w:szCs w:val="24"/>
          <w:lang w:val="en-US"/>
        </w:rPr>
        <w:t xml:space="preserve">ipotesis 2 </w:t>
      </w:r>
      <w:r w:rsidR="005A27A4">
        <w:rPr>
          <w:rFonts w:ascii="Times New Roman" w:hAnsi="Times New Roman" w:cs="Times New Roman"/>
          <w:sz w:val="24"/>
          <w:szCs w:val="24"/>
          <w:lang w:val="en-US"/>
        </w:rPr>
        <w:t>diterima</w:t>
      </w:r>
      <w:r w:rsidRPr="0004199A">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Liquidity</w:t>
      </w:r>
      <w:r w:rsidR="005A27A4">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tidak </w:t>
      </w:r>
      <w:r w:rsidR="005A27A4">
        <w:rPr>
          <w:rFonts w:ascii="Times New Roman" w:hAnsi="Times New Roman" w:cs="Times New Roman"/>
          <w:sz w:val="24"/>
          <w:szCs w:val="24"/>
          <w:lang w:val="en-US"/>
        </w:rPr>
        <w:t xml:space="preserve">signifikan </w:t>
      </w:r>
      <w:r w:rsidRPr="0004199A">
        <w:rPr>
          <w:rFonts w:ascii="Times New Roman" w:hAnsi="Times New Roman" w:cs="Times New Roman"/>
          <w:sz w:val="24"/>
          <w:szCs w:val="24"/>
          <w:lang w:val="en-US"/>
        </w:rPr>
        <w:t xml:space="preserve">mempengaruhi </w:t>
      </w:r>
      <w:r w:rsidRPr="00A51B5C">
        <w:rPr>
          <w:rFonts w:ascii="Times New Roman" w:hAnsi="Times New Roman" w:cs="Times New Roman"/>
          <w:i/>
          <w:sz w:val="24"/>
          <w:szCs w:val="24"/>
          <w:lang w:val="en-US"/>
        </w:rPr>
        <w:t>Growth</w:t>
      </w:r>
    </w:p>
    <w:p w:rsidR="00756F7D" w:rsidRPr="0004199A" w:rsidRDefault="00756F7D" w:rsidP="0081491E">
      <w:pPr>
        <w:spacing w:after="0" w:line="240" w:lineRule="auto"/>
        <w:jc w:val="both"/>
        <w:rPr>
          <w:rFonts w:ascii="Times New Roman" w:hAnsi="Times New Roman" w:cs="Times New Roman"/>
          <w:i/>
          <w:sz w:val="24"/>
          <w:szCs w:val="24"/>
          <w:lang w:val="en-US"/>
        </w:rPr>
      </w:pPr>
      <w:r w:rsidRPr="0004199A">
        <w:rPr>
          <w:rFonts w:ascii="Times New Roman" w:hAnsi="Times New Roman" w:cs="Times New Roman"/>
          <w:sz w:val="24"/>
          <w:szCs w:val="24"/>
          <w:lang w:val="en-US"/>
        </w:rPr>
        <w:t>H</w:t>
      </w:r>
      <w:r>
        <w:rPr>
          <w:rFonts w:ascii="Times New Roman" w:hAnsi="Times New Roman" w:cs="Times New Roman"/>
          <w:sz w:val="24"/>
          <w:szCs w:val="24"/>
          <w:lang w:val="en-US"/>
        </w:rPr>
        <w:t xml:space="preserve">ipotesis 3 </w:t>
      </w:r>
      <w:r w:rsidR="005A27A4">
        <w:rPr>
          <w:rFonts w:ascii="Times New Roman" w:hAnsi="Times New Roman" w:cs="Times New Roman"/>
          <w:sz w:val="24"/>
          <w:szCs w:val="24"/>
          <w:lang w:val="en-US"/>
        </w:rPr>
        <w:t>ditolak</w:t>
      </w:r>
      <w:r w:rsidRPr="0004199A">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Leverage</w:t>
      </w:r>
      <w:r w:rsidR="005A27A4">
        <w:rPr>
          <w:rFonts w:ascii="Times New Roman" w:hAnsi="Times New Roman" w:cs="Times New Roman"/>
          <w:i/>
          <w:sz w:val="24"/>
          <w:szCs w:val="24"/>
          <w:lang w:val="en-US"/>
        </w:rPr>
        <w:t xml:space="preserve"> </w:t>
      </w:r>
      <w:r w:rsidRPr="0004199A">
        <w:rPr>
          <w:rFonts w:ascii="Times New Roman" w:hAnsi="Times New Roman" w:cs="Times New Roman"/>
          <w:sz w:val="24"/>
          <w:szCs w:val="24"/>
          <w:lang w:val="en-US"/>
        </w:rPr>
        <w:t xml:space="preserve">signifikan </w:t>
      </w:r>
      <w:r>
        <w:rPr>
          <w:rFonts w:ascii="Times New Roman" w:hAnsi="Times New Roman" w:cs="Times New Roman"/>
          <w:sz w:val="24"/>
          <w:szCs w:val="24"/>
          <w:lang w:val="en-US"/>
        </w:rPr>
        <w:t>positif</w:t>
      </w:r>
      <w:r w:rsidRPr="0004199A">
        <w:rPr>
          <w:rFonts w:ascii="Times New Roman" w:hAnsi="Times New Roman" w:cs="Times New Roman"/>
          <w:sz w:val="24"/>
          <w:szCs w:val="24"/>
          <w:lang w:val="en-US"/>
        </w:rPr>
        <w:t xml:space="preserve"> mempengaruhi</w:t>
      </w:r>
      <w:r w:rsidRPr="00A51B5C">
        <w:rPr>
          <w:rFonts w:ascii="Times New Roman" w:hAnsi="Times New Roman" w:cs="Times New Roman"/>
          <w:i/>
          <w:sz w:val="24"/>
          <w:szCs w:val="24"/>
          <w:lang w:val="en-US"/>
        </w:rPr>
        <w:t>Growth</w:t>
      </w:r>
    </w:p>
    <w:p w:rsidR="00756F7D" w:rsidRPr="0004199A" w:rsidRDefault="00756F7D" w:rsidP="0081491E">
      <w:pPr>
        <w:spacing w:after="0" w:line="240" w:lineRule="auto"/>
        <w:jc w:val="both"/>
        <w:rPr>
          <w:rFonts w:ascii="Times New Roman" w:hAnsi="Times New Roman" w:cs="Times New Roman"/>
          <w:i/>
          <w:sz w:val="24"/>
          <w:szCs w:val="24"/>
          <w:lang w:val="en-US"/>
        </w:rPr>
      </w:pPr>
      <w:r w:rsidRPr="0004199A">
        <w:rPr>
          <w:rFonts w:ascii="Times New Roman" w:hAnsi="Times New Roman" w:cs="Times New Roman"/>
          <w:sz w:val="24"/>
          <w:szCs w:val="24"/>
          <w:lang w:val="en-US"/>
        </w:rPr>
        <w:t>H</w:t>
      </w:r>
      <w:r>
        <w:rPr>
          <w:rFonts w:ascii="Times New Roman" w:hAnsi="Times New Roman" w:cs="Times New Roman"/>
          <w:sz w:val="24"/>
          <w:szCs w:val="24"/>
          <w:lang w:val="en-US"/>
        </w:rPr>
        <w:t xml:space="preserve">ipotesis 4 </w:t>
      </w:r>
      <w:r w:rsidR="005A27A4">
        <w:rPr>
          <w:rFonts w:ascii="Times New Roman" w:hAnsi="Times New Roman" w:cs="Times New Roman"/>
          <w:sz w:val="24"/>
          <w:szCs w:val="24"/>
          <w:lang w:val="en-US"/>
        </w:rPr>
        <w:t>diterima</w:t>
      </w:r>
      <w:r w:rsidRPr="0004199A">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Cash flow</w:t>
      </w:r>
      <w:r w:rsidR="005A27A4">
        <w:rPr>
          <w:rFonts w:ascii="Times New Roman" w:hAnsi="Times New Roman" w:cs="Times New Roman"/>
          <w:i/>
          <w:sz w:val="24"/>
          <w:szCs w:val="24"/>
          <w:lang w:val="en-US"/>
        </w:rPr>
        <w:t xml:space="preserve"> </w:t>
      </w:r>
      <w:r>
        <w:rPr>
          <w:rFonts w:ascii="Times New Roman" w:hAnsi="Times New Roman" w:cs="Times New Roman"/>
          <w:sz w:val="24"/>
          <w:szCs w:val="24"/>
          <w:lang w:val="en-US"/>
        </w:rPr>
        <w:t>tidak</w:t>
      </w:r>
      <w:r w:rsidR="005A27A4">
        <w:rPr>
          <w:rFonts w:ascii="Times New Roman" w:hAnsi="Times New Roman" w:cs="Times New Roman"/>
          <w:sz w:val="24"/>
          <w:szCs w:val="24"/>
          <w:lang w:val="en-US"/>
        </w:rPr>
        <w:t xml:space="preserve"> signifikan </w:t>
      </w:r>
      <w:r w:rsidRPr="0004199A">
        <w:rPr>
          <w:rFonts w:ascii="Times New Roman" w:hAnsi="Times New Roman" w:cs="Times New Roman"/>
          <w:sz w:val="24"/>
          <w:szCs w:val="24"/>
          <w:lang w:val="en-US"/>
        </w:rPr>
        <w:t>mempengaruhi</w:t>
      </w:r>
      <w:r>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Growth</w:t>
      </w:r>
    </w:p>
    <w:p w:rsidR="00756F7D" w:rsidRDefault="00756F7D" w:rsidP="0081491E">
      <w:pPr>
        <w:spacing w:after="0" w:line="240" w:lineRule="auto"/>
        <w:rPr>
          <w:rFonts w:ascii="Times New Roman" w:hAnsi="Times New Roman" w:cs="Times New Roman"/>
          <w:sz w:val="24"/>
          <w:szCs w:val="24"/>
          <w:lang w:val="en-US"/>
        </w:rPr>
      </w:pPr>
    </w:p>
    <w:p w:rsidR="00756F7D" w:rsidRDefault="00756F7D" w:rsidP="0081491E">
      <w:pPr>
        <w:spacing w:after="0" w:line="240" w:lineRule="auto"/>
        <w:rPr>
          <w:rFonts w:ascii="Times New Roman" w:hAnsi="Times New Roman" w:cs="Times New Roman"/>
          <w:sz w:val="24"/>
          <w:szCs w:val="24"/>
          <w:lang w:val="en-US"/>
        </w:rPr>
      </w:pPr>
    </w:p>
    <w:p w:rsidR="00756F7D" w:rsidRDefault="00756F7D" w:rsidP="0081491E">
      <w:pPr>
        <w:spacing w:after="0" w:line="240" w:lineRule="auto"/>
        <w:rPr>
          <w:rFonts w:ascii="Times New Roman" w:hAnsi="Times New Roman" w:cs="Times New Roman"/>
          <w:sz w:val="24"/>
          <w:szCs w:val="24"/>
          <w:lang w:val="en-US"/>
        </w:rPr>
      </w:pPr>
    </w:p>
    <w:p w:rsidR="00756F7D" w:rsidRDefault="00756F7D" w:rsidP="0081491E">
      <w:pPr>
        <w:spacing w:after="0" w:line="240" w:lineRule="auto"/>
        <w:rPr>
          <w:rFonts w:ascii="Times New Roman" w:hAnsi="Times New Roman" w:cs="Times New Roman"/>
          <w:sz w:val="24"/>
          <w:szCs w:val="24"/>
          <w:lang w:val="en-US"/>
        </w:rPr>
      </w:pPr>
    </w:p>
    <w:p w:rsidR="00756F7D" w:rsidRDefault="00756F7D" w:rsidP="0081491E">
      <w:pPr>
        <w:spacing w:after="0" w:line="240" w:lineRule="auto"/>
        <w:rPr>
          <w:rFonts w:ascii="Times New Roman" w:hAnsi="Times New Roman" w:cs="Times New Roman"/>
          <w:sz w:val="24"/>
          <w:szCs w:val="24"/>
          <w:lang w:val="en-US"/>
        </w:rPr>
      </w:pPr>
    </w:p>
    <w:p w:rsidR="00756F7D" w:rsidRDefault="00756F7D" w:rsidP="0081491E">
      <w:pPr>
        <w:spacing w:after="0" w:line="240" w:lineRule="auto"/>
        <w:rPr>
          <w:rFonts w:ascii="Times New Roman" w:hAnsi="Times New Roman" w:cs="Times New Roman"/>
          <w:sz w:val="24"/>
          <w:szCs w:val="24"/>
          <w:lang w:val="en-US"/>
        </w:rPr>
      </w:pPr>
    </w:p>
    <w:p w:rsidR="00756F7D" w:rsidRPr="00CD4DAF" w:rsidRDefault="00756F7D" w:rsidP="0081491E">
      <w:pPr>
        <w:spacing w:after="0" w:line="240" w:lineRule="auto"/>
        <w:rPr>
          <w:rFonts w:ascii="Times New Roman" w:hAnsi="Times New Roman" w:cs="Times New Roman"/>
          <w:b/>
          <w:sz w:val="24"/>
          <w:szCs w:val="24"/>
          <w:lang w:val="en-US"/>
        </w:rPr>
      </w:pPr>
      <w:r w:rsidRPr="00CD4DAF">
        <w:rPr>
          <w:rFonts w:ascii="Times New Roman" w:hAnsi="Times New Roman" w:cs="Times New Roman"/>
          <w:b/>
          <w:sz w:val="24"/>
          <w:szCs w:val="24"/>
          <w:lang w:val="en-US"/>
        </w:rPr>
        <w:t>4.2 Pembahasan</w:t>
      </w:r>
    </w:p>
    <w:p w:rsidR="00756F7D" w:rsidRPr="002C2AFC" w:rsidRDefault="00756F7D" w:rsidP="0081491E">
      <w:pPr>
        <w:spacing w:after="0" w:line="240" w:lineRule="auto"/>
        <w:jc w:val="both"/>
        <w:rPr>
          <w:rFonts w:ascii="Times New Roman" w:hAnsi="Times New Roman" w:cs="Times New Roman"/>
          <w:i/>
          <w:sz w:val="24"/>
          <w:szCs w:val="24"/>
          <w:lang w:val="en-US"/>
        </w:rPr>
      </w:pPr>
      <w:r w:rsidRPr="0004199A">
        <w:rPr>
          <w:rFonts w:ascii="Times New Roman" w:hAnsi="Times New Roman" w:cs="Times New Roman"/>
          <w:sz w:val="24"/>
          <w:szCs w:val="24"/>
          <w:lang w:val="en-US"/>
        </w:rPr>
        <w:t xml:space="preserve">a. </w:t>
      </w:r>
      <w:r w:rsidRPr="00A51B5C">
        <w:rPr>
          <w:rFonts w:ascii="Times New Roman" w:hAnsi="Times New Roman" w:cs="Times New Roman"/>
          <w:i/>
          <w:sz w:val="24"/>
          <w:szCs w:val="24"/>
          <w:lang w:val="en-US"/>
        </w:rPr>
        <w:t>Profitability</w:t>
      </w:r>
    </w:p>
    <w:p w:rsidR="00756F7D" w:rsidRDefault="00756F7D" w:rsidP="0081491E">
      <w:pPr>
        <w:spacing w:after="0" w:line="240" w:lineRule="auto"/>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ab/>
      </w:r>
      <w:proofErr w:type="gramStart"/>
      <w:r w:rsidRPr="00A51B5C">
        <w:rPr>
          <w:rFonts w:ascii="Times New Roman" w:hAnsi="Times New Roman" w:cs="Times New Roman"/>
          <w:i/>
          <w:sz w:val="24"/>
          <w:szCs w:val="24"/>
          <w:lang w:val="en-US"/>
        </w:rPr>
        <w:t>Profitability</w:t>
      </w:r>
      <w:r>
        <w:rPr>
          <w:rFonts w:ascii="Times New Roman" w:hAnsi="Times New Roman" w:cs="Times New Roman"/>
          <w:sz w:val="24"/>
          <w:szCs w:val="24"/>
          <w:lang w:val="en-US"/>
        </w:rPr>
        <w:t xml:space="preserve"> memiliki hubungan signifikan yang positif, baik pada data periode tahun 2010-2011 dan data periode tahun 2012-2014, kecuali pada tahun 2010-2011 dengan variabel dependen </w:t>
      </w:r>
      <w:r w:rsidRPr="00A51B5C">
        <w:rPr>
          <w:rFonts w:ascii="Times New Roman" w:hAnsi="Times New Roman" w:cs="Times New Roman"/>
          <w:i/>
          <w:sz w:val="24"/>
          <w:szCs w:val="24"/>
          <w:lang w:val="en-US"/>
        </w:rPr>
        <w:t>growth revenue</w:t>
      </w:r>
      <w:r>
        <w:rPr>
          <w:rFonts w:ascii="Times New Roman" w:hAnsi="Times New Roman" w:cs="Times New Roman"/>
          <w:i/>
          <w:sz w:val="24"/>
          <w:szCs w:val="24"/>
          <w:lang w:val="en-US"/>
        </w:rPr>
        <w:t>.</w:t>
      </w:r>
      <w:proofErr w:type="gram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Sebagian besar model teoritis menyatakan bahwa perusahaan yang memiliki profit besar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tumbuh, sedangkan perusahaan dengan profit kurang akan menurun (Friedman, 1953; Nelson, 1992; Alex Coad dan Werner Holzi, 2010). </w:t>
      </w:r>
      <w:r w:rsidRPr="00CD4200">
        <w:rPr>
          <w:rFonts w:ascii="Times New Roman" w:hAnsi="Times New Roman" w:cs="Times New Roman"/>
          <w:sz w:val="24"/>
          <w:szCs w:val="24"/>
          <w:lang w:val="en-US"/>
        </w:rPr>
        <w:t xml:space="preserve">Hubungan antara </w:t>
      </w:r>
      <w:r>
        <w:rPr>
          <w:rFonts w:ascii="Times New Roman" w:hAnsi="Times New Roman" w:cs="Times New Roman"/>
          <w:sz w:val="24"/>
          <w:szCs w:val="24"/>
          <w:lang w:val="en-US"/>
        </w:rPr>
        <w:t>profit</w:t>
      </w:r>
      <w:r w:rsidRPr="00CD4200">
        <w:rPr>
          <w:rFonts w:ascii="Times New Roman" w:hAnsi="Times New Roman" w:cs="Times New Roman"/>
          <w:sz w:val="24"/>
          <w:szCs w:val="24"/>
          <w:lang w:val="en-US"/>
        </w:rPr>
        <w:t xml:space="preserve"> dan pertumbuhan tampak jelas, </w:t>
      </w:r>
      <w:r>
        <w:rPr>
          <w:rFonts w:ascii="Times New Roman" w:hAnsi="Times New Roman" w:cs="Times New Roman"/>
          <w:sz w:val="24"/>
          <w:szCs w:val="24"/>
          <w:lang w:val="en-US"/>
        </w:rPr>
        <w:t>profit</w:t>
      </w:r>
      <w:r w:rsidRPr="00CD4200">
        <w:rPr>
          <w:rFonts w:ascii="Times New Roman" w:hAnsi="Times New Roman" w:cs="Times New Roman"/>
          <w:sz w:val="24"/>
          <w:szCs w:val="24"/>
          <w:lang w:val="en-US"/>
        </w:rPr>
        <w:t xml:space="preserve"> menyediakan </w:t>
      </w:r>
      <w:proofErr w:type="gramStart"/>
      <w:r w:rsidRPr="00CD4200">
        <w:rPr>
          <w:rFonts w:ascii="Times New Roman" w:hAnsi="Times New Roman" w:cs="Times New Roman"/>
          <w:sz w:val="24"/>
          <w:szCs w:val="24"/>
          <w:lang w:val="en-US"/>
        </w:rPr>
        <w:t>dana</w:t>
      </w:r>
      <w:proofErr w:type="gramEnd"/>
      <w:r w:rsidRPr="00CD4200">
        <w:rPr>
          <w:rFonts w:ascii="Times New Roman" w:hAnsi="Times New Roman" w:cs="Times New Roman"/>
          <w:sz w:val="24"/>
          <w:szCs w:val="24"/>
          <w:lang w:val="en-US"/>
        </w:rPr>
        <w:t xml:space="preserve"> pertumbuhan</w:t>
      </w:r>
      <w:r>
        <w:rPr>
          <w:rFonts w:ascii="Times New Roman" w:hAnsi="Times New Roman" w:cs="Times New Roman"/>
          <w:sz w:val="24"/>
          <w:szCs w:val="24"/>
          <w:lang w:val="en-US"/>
        </w:rPr>
        <w:t xml:space="preserve"> (Arun Mukhopadhyay dan Sal AmirKhalkhali, 2010)</w:t>
      </w:r>
      <w:r w:rsidRPr="00CD4200">
        <w:rPr>
          <w:rFonts w:ascii="Times New Roman" w:hAnsi="Times New Roman" w:cs="Times New Roman"/>
          <w:sz w:val="24"/>
          <w:szCs w:val="24"/>
          <w:lang w:val="en-US"/>
        </w:rPr>
        <w:t>.</w:t>
      </w:r>
      <w:r w:rsidRPr="0004199A">
        <w:rPr>
          <w:rFonts w:ascii="Times New Roman" w:hAnsi="Times New Roman" w:cs="Times New Roman"/>
          <w:sz w:val="24"/>
          <w:szCs w:val="24"/>
          <w:lang w:val="en-US"/>
        </w:rPr>
        <w:t xml:space="preserve">Ketika </w:t>
      </w:r>
      <w:r w:rsidRPr="00DE70EE">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xml:space="preserve"> perusahaan meningkat, otomatis perusahaan tersebut mengalami pertumbuhan.</w:t>
      </w:r>
      <w:r>
        <w:rPr>
          <w:rFonts w:ascii="Times New Roman" w:hAnsi="Times New Roman" w:cs="Times New Roman"/>
          <w:i/>
          <w:sz w:val="24"/>
          <w:szCs w:val="24"/>
          <w:lang w:val="en-US"/>
        </w:rPr>
        <w:t xml:space="preserve">Profit </w:t>
      </w:r>
      <w:r>
        <w:rPr>
          <w:rFonts w:ascii="Times New Roman" w:hAnsi="Times New Roman" w:cs="Times New Roman"/>
          <w:sz w:val="24"/>
          <w:szCs w:val="24"/>
          <w:lang w:val="en-US"/>
        </w:rPr>
        <w:t xml:space="preserve">yang meningkat menghasilkan tambahan dana/modal yang dapat digunakan untuk aktifitas perusahaan lainnya. </w:t>
      </w:r>
      <w:proofErr w:type="gramStart"/>
      <w:r>
        <w:rPr>
          <w:rFonts w:ascii="Times New Roman" w:hAnsi="Times New Roman" w:cs="Times New Roman"/>
          <w:sz w:val="24"/>
          <w:szCs w:val="24"/>
          <w:lang w:val="en-US"/>
        </w:rPr>
        <w:t>Seperti ekspansi, pertambahan produksi, dan sebagainya.</w:t>
      </w:r>
      <w:proofErr w:type="gramEnd"/>
      <w:r>
        <w:rPr>
          <w:rFonts w:ascii="Times New Roman" w:hAnsi="Times New Roman" w:cs="Times New Roman"/>
          <w:sz w:val="24"/>
          <w:szCs w:val="24"/>
          <w:lang w:val="en-US"/>
        </w:rPr>
        <w:t xml:space="preserve"> </w:t>
      </w:r>
      <w:r w:rsidRPr="00CD4200">
        <w:rPr>
          <w:rFonts w:ascii="Times New Roman" w:hAnsi="Times New Roman" w:cs="Times New Roman"/>
          <w:sz w:val="24"/>
          <w:szCs w:val="24"/>
          <w:lang w:val="en-US"/>
        </w:rPr>
        <w:t xml:space="preserve">Meskipun bagian dari modal untuk ekspansi dapat diperoleh dengan </w:t>
      </w:r>
      <w:r w:rsidRPr="00CD4200">
        <w:rPr>
          <w:rFonts w:ascii="Times New Roman" w:hAnsi="Times New Roman" w:cs="Times New Roman"/>
          <w:sz w:val="24"/>
          <w:szCs w:val="24"/>
          <w:lang w:val="en-US"/>
        </w:rPr>
        <w:lastRenderedPageBreak/>
        <w:t xml:space="preserve">pinjaman, ketersediaan dan biaya pendanaan eksternal umumnya </w:t>
      </w:r>
      <w:proofErr w:type="gramStart"/>
      <w:r w:rsidRPr="00CD4200">
        <w:rPr>
          <w:rFonts w:ascii="Times New Roman" w:hAnsi="Times New Roman" w:cs="Times New Roman"/>
          <w:sz w:val="24"/>
          <w:szCs w:val="24"/>
          <w:lang w:val="en-US"/>
        </w:rPr>
        <w:t>akan</w:t>
      </w:r>
      <w:proofErr w:type="gramEnd"/>
      <w:r w:rsidRPr="00CD4200">
        <w:rPr>
          <w:rFonts w:ascii="Times New Roman" w:hAnsi="Times New Roman" w:cs="Times New Roman"/>
          <w:sz w:val="24"/>
          <w:szCs w:val="24"/>
          <w:lang w:val="en-US"/>
        </w:rPr>
        <w:t xml:space="preserve"> lebih rendah bila proporsi yang lebih besar </w:t>
      </w:r>
      <w:r>
        <w:rPr>
          <w:rFonts w:ascii="Times New Roman" w:hAnsi="Times New Roman" w:cs="Times New Roman"/>
          <w:sz w:val="24"/>
          <w:szCs w:val="24"/>
          <w:lang w:val="en-US"/>
        </w:rPr>
        <w:t xml:space="preserve">jika menggunakan dana </w:t>
      </w:r>
      <w:r w:rsidRPr="00CD4200">
        <w:rPr>
          <w:rFonts w:ascii="Times New Roman" w:hAnsi="Times New Roman" w:cs="Times New Roman"/>
          <w:sz w:val="24"/>
          <w:szCs w:val="24"/>
          <w:lang w:val="en-US"/>
        </w:rPr>
        <w:t>dari internal.</w:t>
      </w:r>
    </w:p>
    <w:p w:rsidR="00756F7D" w:rsidRPr="00BB14B3" w:rsidRDefault="00756F7D" w:rsidP="0081491E">
      <w:pPr>
        <w:spacing w:after="0" w:line="24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Sedangkan pada tahun 2010-2011, ditemukan bahwa pengaruh profit negatif terhadap </w:t>
      </w:r>
      <w:r w:rsidRPr="00A51B5C">
        <w:rPr>
          <w:rFonts w:ascii="Times New Roman" w:hAnsi="Times New Roman" w:cs="Times New Roman"/>
          <w:i/>
          <w:sz w:val="24"/>
          <w:szCs w:val="24"/>
          <w:lang w:val="en-US"/>
        </w:rPr>
        <w:t>growth revenue</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Hal ini mungkin terjadi karena strategi perusahaan.</w:t>
      </w:r>
      <w:proofErr w:type="gramEnd"/>
      <w:r>
        <w:rPr>
          <w:rFonts w:ascii="Times New Roman" w:hAnsi="Times New Roman" w:cs="Times New Roman"/>
          <w:sz w:val="24"/>
          <w:szCs w:val="24"/>
          <w:lang w:val="en-US"/>
        </w:rPr>
        <w:t xml:space="preserve"> Misal perusahaan melihat profit di tahun sebelumnya menurun. Maka perusahaan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menjalankan strategi, yaitu meningkatkan penjualan besar-besaran. Sehingga ada hubungan negatif dari profit terhadap </w:t>
      </w:r>
      <w:r w:rsidRPr="00A51B5C">
        <w:rPr>
          <w:rFonts w:ascii="Times New Roman" w:hAnsi="Times New Roman" w:cs="Times New Roman"/>
          <w:i/>
          <w:sz w:val="24"/>
          <w:szCs w:val="24"/>
          <w:lang w:val="en-US"/>
        </w:rPr>
        <w:t>growth revenue</w:t>
      </w:r>
      <w:r>
        <w:rPr>
          <w:rFonts w:ascii="Times New Roman" w:hAnsi="Times New Roman" w:cs="Times New Roman"/>
          <w:sz w:val="24"/>
          <w:szCs w:val="24"/>
          <w:lang w:val="en-US"/>
        </w:rPr>
        <w:t xml:space="preserve"> (Johann Dreyer, et al, 2013)</w:t>
      </w:r>
    </w:p>
    <w:p w:rsidR="00756F7D" w:rsidRDefault="00756F7D" w:rsidP="0081491E">
      <w:pPr>
        <w:spacing w:after="0" w:line="240" w:lineRule="auto"/>
        <w:jc w:val="both"/>
        <w:rPr>
          <w:rFonts w:ascii="Times New Roman" w:hAnsi="Times New Roman" w:cs="Times New Roman"/>
          <w:sz w:val="24"/>
          <w:szCs w:val="24"/>
          <w:lang w:val="en-US"/>
        </w:rPr>
      </w:pPr>
    </w:p>
    <w:p w:rsidR="00756F7D" w:rsidRDefault="00756F7D" w:rsidP="0081491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Pr="00A51B5C">
        <w:rPr>
          <w:rFonts w:ascii="Times New Roman" w:hAnsi="Times New Roman" w:cs="Times New Roman"/>
          <w:i/>
          <w:sz w:val="24"/>
          <w:szCs w:val="24"/>
          <w:lang w:val="en-US"/>
        </w:rPr>
        <w:t>Liquidity</w:t>
      </w:r>
    </w:p>
    <w:p w:rsidR="00756F7D" w:rsidRPr="008A0947" w:rsidRDefault="00756F7D" w:rsidP="0081491E">
      <w:pPr>
        <w:spacing w:after="0" w:line="24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 xml:space="preserve">Hasil uji hipotesis yang mendukung Hipotesis 2 adalah analisis data periode tahun 2010-2011 dengan variabel dependen </w:t>
      </w:r>
      <w:r w:rsidRPr="00A51B5C">
        <w:rPr>
          <w:rFonts w:ascii="Times New Roman" w:hAnsi="Times New Roman" w:cs="Times New Roman"/>
          <w:i/>
          <w:sz w:val="24"/>
          <w:szCs w:val="24"/>
          <w:lang w:val="en-US"/>
        </w:rPr>
        <w:t>growth profit</w:t>
      </w:r>
      <w:r>
        <w:rPr>
          <w:rFonts w:ascii="Times New Roman" w:hAnsi="Times New Roman" w:cs="Times New Roman"/>
          <w:i/>
          <w:sz w:val="24"/>
          <w:szCs w:val="24"/>
          <w:lang w:val="en-US"/>
        </w:rPr>
        <w:t>.</w:t>
      </w:r>
      <w:proofErr w:type="gramEnd"/>
      <w:r>
        <w:rPr>
          <w:rFonts w:ascii="Times New Roman" w:hAnsi="Times New Roman" w:cs="Times New Roman"/>
          <w:i/>
          <w:sz w:val="24"/>
          <w:szCs w:val="24"/>
          <w:lang w:val="en-US"/>
        </w:rPr>
        <w:t xml:space="preserve"> </w:t>
      </w:r>
      <w:proofErr w:type="gramStart"/>
      <w:r>
        <w:rPr>
          <w:rFonts w:ascii="Times New Roman" w:hAnsi="Times New Roman" w:cs="Times New Roman"/>
          <w:sz w:val="24"/>
          <w:szCs w:val="24"/>
          <w:lang w:val="en-US"/>
        </w:rPr>
        <w:t>Semakin likuid suatu perusahaan, berarti ada aset yang lebih besar daripada hutang.</w:t>
      </w:r>
      <w:proofErr w:type="gramEnd"/>
      <w:r>
        <w:rPr>
          <w:rFonts w:ascii="Times New Roman" w:hAnsi="Times New Roman" w:cs="Times New Roman"/>
          <w:sz w:val="24"/>
          <w:szCs w:val="24"/>
          <w:lang w:val="en-US"/>
        </w:rPr>
        <w:t xml:space="preserve"> Dengan kata </w:t>
      </w:r>
      <w:proofErr w:type="gramStart"/>
      <w:r>
        <w:rPr>
          <w:rFonts w:ascii="Times New Roman" w:hAnsi="Times New Roman" w:cs="Times New Roman"/>
          <w:sz w:val="24"/>
          <w:szCs w:val="24"/>
          <w:lang w:val="en-US"/>
        </w:rPr>
        <w:t>lain</w:t>
      </w:r>
      <w:proofErr w:type="gramEnd"/>
      <w:r>
        <w:rPr>
          <w:rFonts w:ascii="Times New Roman" w:hAnsi="Times New Roman" w:cs="Times New Roman"/>
          <w:sz w:val="24"/>
          <w:szCs w:val="24"/>
          <w:lang w:val="en-US"/>
        </w:rPr>
        <w:t>, aset dapat digunakan oleh perusahaan untuk investasi.</w:t>
      </w:r>
    </w:p>
    <w:p w:rsidR="00756F7D" w:rsidRDefault="00756F7D" w:rsidP="0081491E">
      <w:pPr>
        <w:spacing w:after="0" w:line="24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Sedangkan dengan variabel </w:t>
      </w:r>
      <w:r w:rsidRPr="00A51B5C">
        <w:rPr>
          <w:rFonts w:ascii="Times New Roman" w:hAnsi="Times New Roman" w:cs="Times New Roman"/>
          <w:i/>
          <w:sz w:val="24"/>
          <w:szCs w:val="24"/>
          <w:lang w:val="en-US"/>
        </w:rPr>
        <w:t>growth revenue</w:t>
      </w:r>
      <w:r>
        <w:rPr>
          <w:rFonts w:ascii="Times New Roman" w:hAnsi="Times New Roman" w:cs="Times New Roman"/>
          <w:i/>
          <w:sz w:val="24"/>
          <w:szCs w:val="24"/>
          <w:lang w:val="en-US"/>
        </w:rPr>
        <w:t xml:space="preserve">, </w:t>
      </w:r>
      <w:r w:rsidRPr="00A51B5C">
        <w:rPr>
          <w:rFonts w:ascii="Times New Roman" w:hAnsi="Times New Roman" w:cs="Times New Roman"/>
          <w:i/>
          <w:sz w:val="24"/>
          <w:szCs w:val="24"/>
          <w:lang w:val="en-US"/>
        </w:rPr>
        <w:t>liquidity</w:t>
      </w:r>
      <w:r>
        <w:rPr>
          <w:rFonts w:ascii="Times New Roman" w:hAnsi="Times New Roman" w:cs="Times New Roman"/>
          <w:sz w:val="24"/>
          <w:szCs w:val="24"/>
          <w:lang w:val="en-US"/>
        </w:rPr>
        <w:t xml:space="preserve"> signifikan berpengaruh negatif.</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Hal ini berbeda dengan literatur yang ada.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Dari data periode tahun 2012-2012 baik dengan variabel dependen </w:t>
      </w:r>
      <w:r w:rsidRPr="00A51B5C">
        <w:rPr>
          <w:rFonts w:ascii="Times New Roman" w:hAnsi="Times New Roman" w:cs="Times New Roman"/>
          <w:i/>
          <w:sz w:val="24"/>
          <w:szCs w:val="24"/>
          <w:lang w:val="en-US"/>
        </w:rPr>
        <w:t>growth profit</w:t>
      </w:r>
      <w:r>
        <w:rPr>
          <w:rFonts w:ascii="Times New Roman" w:hAnsi="Times New Roman" w:cs="Times New Roman"/>
          <w:sz w:val="24"/>
          <w:szCs w:val="24"/>
          <w:lang w:val="en-US"/>
        </w:rPr>
        <w:t xml:space="preserve">maupaun </w:t>
      </w:r>
      <w:r w:rsidRPr="00A51B5C">
        <w:rPr>
          <w:rFonts w:ascii="Times New Roman" w:hAnsi="Times New Roman" w:cs="Times New Roman"/>
          <w:i/>
          <w:sz w:val="24"/>
          <w:szCs w:val="24"/>
          <w:lang w:val="en-US"/>
        </w:rPr>
        <w:t>growth revenue</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keduanya tidak berpengaruh signifikan.</w:t>
      </w:r>
      <w:proofErr w:type="gramEnd"/>
      <w:r>
        <w:rPr>
          <w:rFonts w:ascii="Times New Roman" w:hAnsi="Times New Roman" w:cs="Times New Roman"/>
          <w:sz w:val="24"/>
          <w:szCs w:val="24"/>
          <w:lang w:val="en-US"/>
        </w:rPr>
        <w:t xml:space="preserve"> </w:t>
      </w:r>
      <w:proofErr w:type="gramStart"/>
      <w:r w:rsidRPr="00A51B5C">
        <w:rPr>
          <w:rFonts w:ascii="Times New Roman" w:hAnsi="Times New Roman" w:cs="Times New Roman"/>
          <w:i/>
          <w:sz w:val="24"/>
          <w:szCs w:val="24"/>
          <w:lang w:val="en-US"/>
        </w:rPr>
        <w:t>Liquidity</w:t>
      </w:r>
      <w:r w:rsidRPr="0004199A">
        <w:rPr>
          <w:rFonts w:ascii="Times New Roman" w:hAnsi="Times New Roman" w:cs="Times New Roman"/>
          <w:sz w:val="24"/>
          <w:szCs w:val="24"/>
          <w:lang w:val="en-US"/>
        </w:rPr>
        <w:t xml:space="preserve"> yang tinggi menunjukkan adanya kelebihan uang kas atau aktiva lancar lainnya (Munawir, 2004).</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Ada kemungkinan </w:t>
      </w:r>
      <w:r w:rsidRPr="00A51B5C">
        <w:rPr>
          <w:rFonts w:ascii="Times New Roman" w:hAnsi="Times New Roman" w:cs="Times New Roman"/>
          <w:i/>
          <w:sz w:val="24"/>
          <w:szCs w:val="24"/>
          <w:lang w:val="en-US"/>
        </w:rPr>
        <w:t>liquidity</w:t>
      </w:r>
      <w:r w:rsidRPr="0004199A">
        <w:rPr>
          <w:rFonts w:ascii="Times New Roman" w:hAnsi="Times New Roman" w:cs="Times New Roman"/>
          <w:sz w:val="24"/>
          <w:szCs w:val="24"/>
          <w:lang w:val="en-US"/>
        </w:rPr>
        <w:t xml:space="preserve"> yang besar juga didukung dari piutang yang besar.</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Sehingga perusahaan memang memiliki kas yang besar, namun fisiknya belum menjadi milik perusahaan.</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Kas tersebut belum bisa digunakan untuk kebutuhan pertumbuhan </w:t>
      </w:r>
      <w:r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Maka semakin besar </w:t>
      </w:r>
      <w:r w:rsidRPr="00A51B5C">
        <w:rPr>
          <w:rFonts w:ascii="Times New Roman" w:hAnsi="Times New Roman" w:cs="Times New Roman"/>
          <w:i/>
          <w:sz w:val="24"/>
          <w:szCs w:val="24"/>
          <w:lang w:val="en-US"/>
        </w:rPr>
        <w:t>liquidity</w:t>
      </w:r>
      <w:r w:rsidRPr="0004199A">
        <w:rPr>
          <w:rFonts w:ascii="Times New Roman" w:hAnsi="Times New Roman" w:cs="Times New Roman"/>
          <w:sz w:val="24"/>
          <w:szCs w:val="24"/>
          <w:lang w:val="en-US"/>
        </w:rPr>
        <w:t xml:space="preserve">, semakin besar pula kesempatan untuk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yang hilang.</w:t>
      </w:r>
      <w:proofErr w:type="gramEnd"/>
      <w:r w:rsidRPr="0004199A">
        <w:rPr>
          <w:rFonts w:ascii="Times New Roman" w:hAnsi="Times New Roman" w:cs="Times New Roman"/>
          <w:sz w:val="24"/>
          <w:szCs w:val="24"/>
          <w:lang w:val="en-US"/>
        </w:rPr>
        <w:t xml:space="preserve"> </w:t>
      </w:r>
    </w:p>
    <w:p w:rsidR="00756F7D" w:rsidRPr="007C54AB" w:rsidRDefault="00756F7D" w:rsidP="0081491E">
      <w:pPr>
        <w:spacing w:after="0" w:line="240" w:lineRule="auto"/>
        <w:ind w:firstLine="720"/>
        <w:jc w:val="both"/>
        <w:rPr>
          <w:rFonts w:ascii="Times New Roman" w:hAnsi="Times New Roman" w:cs="Times New Roman"/>
          <w:i/>
          <w:sz w:val="24"/>
          <w:szCs w:val="24"/>
          <w:lang w:val="en-US"/>
        </w:rPr>
      </w:pPr>
      <w:proofErr w:type="gramStart"/>
      <w:r>
        <w:rPr>
          <w:rFonts w:ascii="Times New Roman" w:hAnsi="Times New Roman" w:cs="Times New Roman"/>
          <w:sz w:val="24"/>
          <w:szCs w:val="24"/>
          <w:lang w:val="en-US"/>
        </w:rPr>
        <w:t xml:space="preserve">Kemudian </w:t>
      </w:r>
      <w:r w:rsidRPr="00A51B5C">
        <w:rPr>
          <w:rFonts w:ascii="Times New Roman" w:hAnsi="Times New Roman" w:cs="Times New Roman"/>
          <w:i/>
          <w:sz w:val="24"/>
          <w:szCs w:val="24"/>
          <w:lang w:val="en-US"/>
        </w:rPr>
        <w:t>liquidity</w:t>
      </w:r>
      <w:r>
        <w:rPr>
          <w:rFonts w:ascii="Times New Roman" w:hAnsi="Times New Roman" w:cs="Times New Roman"/>
          <w:sz w:val="24"/>
          <w:szCs w:val="24"/>
          <w:lang w:val="en-US"/>
        </w:rPr>
        <w:t xml:space="preserve"> yang rendah juga dapat meningkatkan </w:t>
      </w:r>
      <w:r w:rsidRPr="00A51B5C">
        <w:rPr>
          <w:rFonts w:ascii="Times New Roman" w:hAnsi="Times New Roman" w:cs="Times New Roman"/>
          <w:i/>
          <w:sz w:val="24"/>
          <w:szCs w:val="24"/>
          <w:lang w:val="en-US"/>
        </w:rPr>
        <w:t>growth revenue</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sidRPr="00A51B5C">
        <w:rPr>
          <w:rFonts w:ascii="Times New Roman" w:hAnsi="Times New Roman" w:cs="Times New Roman"/>
          <w:i/>
          <w:sz w:val="24"/>
          <w:szCs w:val="24"/>
          <w:lang w:val="en-US"/>
        </w:rPr>
        <w:t>Liquidity</w:t>
      </w:r>
      <w:r>
        <w:rPr>
          <w:rFonts w:ascii="Times New Roman" w:hAnsi="Times New Roman" w:cs="Times New Roman"/>
          <w:sz w:val="24"/>
          <w:szCs w:val="24"/>
          <w:lang w:val="en-US"/>
        </w:rPr>
        <w:t xml:space="preserve"> yang rendah bisa dikarenakan liabilitas yang besar.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sedangkan</w:t>
      </w:r>
      <w:proofErr w:type="gramEnd"/>
      <w:r>
        <w:rPr>
          <w:rFonts w:ascii="Times New Roman" w:hAnsi="Times New Roman" w:cs="Times New Roman"/>
          <w:sz w:val="24"/>
          <w:szCs w:val="24"/>
          <w:lang w:val="en-US"/>
        </w:rPr>
        <w:t xml:space="preserve"> liabilitas yang besar berarti perusahaan memiliki pinjaman yang besar pula. </w:t>
      </w:r>
      <w:proofErr w:type="gramStart"/>
      <w:r>
        <w:rPr>
          <w:rFonts w:ascii="Times New Roman" w:hAnsi="Times New Roman" w:cs="Times New Roman"/>
          <w:sz w:val="24"/>
          <w:szCs w:val="24"/>
          <w:lang w:val="en-US"/>
        </w:rPr>
        <w:t>Pinjaman ini digunakan oleh perusahaan untuk meningkatkan produksi dan penjualan.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Sehingga pengaruh </w:t>
      </w:r>
      <w:r w:rsidRPr="00A51B5C">
        <w:rPr>
          <w:rFonts w:ascii="Times New Roman" w:hAnsi="Times New Roman" w:cs="Times New Roman"/>
          <w:i/>
          <w:sz w:val="24"/>
          <w:szCs w:val="24"/>
          <w:lang w:val="en-US"/>
        </w:rPr>
        <w:t>liquidity</w:t>
      </w:r>
      <w:r>
        <w:rPr>
          <w:rFonts w:ascii="Times New Roman" w:hAnsi="Times New Roman" w:cs="Times New Roman"/>
          <w:sz w:val="24"/>
          <w:szCs w:val="24"/>
          <w:lang w:val="en-US"/>
        </w:rPr>
        <w:t xml:space="preserve"> menjadi negatif terhadap </w:t>
      </w:r>
      <w:r w:rsidRPr="00A51B5C">
        <w:rPr>
          <w:rFonts w:ascii="Times New Roman" w:hAnsi="Times New Roman" w:cs="Times New Roman"/>
          <w:i/>
          <w:sz w:val="24"/>
          <w:szCs w:val="24"/>
          <w:lang w:val="en-US"/>
        </w:rPr>
        <w:t>growth revenue</w:t>
      </w:r>
      <w:r>
        <w:rPr>
          <w:rFonts w:ascii="Times New Roman" w:hAnsi="Times New Roman" w:cs="Times New Roman"/>
          <w:i/>
          <w:sz w:val="24"/>
          <w:szCs w:val="24"/>
          <w:lang w:val="en-US"/>
        </w:rPr>
        <w:t>.</w:t>
      </w:r>
      <w:proofErr w:type="gramEnd"/>
    </w:p>
    <w:p w:rsidR="00756F7D" w:rsidRDefault="00756F7D" w:rsidP="0081491E">
      <w:pPr>
        <w:spacing w:after="0" w:line="24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Untuk data periode tahun 2012-2014, </w:t>
      </w:r>
      <w:r w:rsidRPr="00A51B5C">
        <w:rPr>
          <w:rFonts w:ascii="Times New Roman" w:hAnsi="Times New Roman" w:cs="Times New Roman"/>
          <w:i/>
          <w:sz w:val="24"/>
          <w:szCs w:val="24"/>
          <w:lang w:val="en-US"/>
        </w:rPr>
        <w:t>liquidity</w:t>
      </w:r>
      <w:r>
        <w:rPr>
          <w:rFonts w:ascii="Times New Roman" w:hAnsi="Times New Roman" w:cs="Times New Roman"/>
          <w:sz w:val="24"/>
          <w:szCs w:val="24"/>
          <w:lang w:val="en-US"/>
        </w:rPr>
        <w:t xml:space="preserve"> tidak memiliki pengaruh signifikan terhadap </w:t>
      </w:r>
      <w:r w:rsidRPr="00A51B5C">
        <w:rPr>
          <w:rFonts w:ascii="Times New Roman" w:hAnsi="Times New Roman" w:cs="Times New Roman"/>
          <w:i/>
          <w:sz w:val="24"/>
          <w:szCs w:val="24"/>
          <w:lang w:val="en-US"/>
        </w:rPr>
        <w:t>growth</w:t>
      </w:r>
      <w:r w:rsidRPr="00E167D2">
        <w:rPr>
          <w:rFonts w:ascii="Times New Roman" w:hAnsi="Times New Roman" w:cs="Times New Roman"/>
          <w:i/>
          <w:sz w:val="24"/>
          <w:szCs w:val="24"/>
          <w:lang w:val="en-US"/>
        </w:rPr>
        <w:t>.</w:t>
      </w:r>
      <w:proofErr w:type="gramEnd"/>
      <w:r>
        <w:rPr>
          <w:rFonts w:ascii="Times New Roman" w:hAnsi="Times New Roman" w:cs="Times New Roman"/>
          <w:sz w:val="24"/>
          <w:szCs w:val="24"/>
          <w:lang w:val="en-US"/>
        </w:rPr>
        <w:t xml:space="preserve"> Dengan pengaruh negatif,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seperti data periode tahun 2010-2011. </w:t>
      </w:r>
      <w:proofErr w:type="gramStart"/>
      <w:r>
        <w:rPr>
          <w:rFonts w:ascii="Times New Roman" w:hAnsi="Times New Roman" w:cs="Times New Roman"/>
          <w:sz w:val="24"/>
          <w:szCs w:val="24"/>
          <w:lang w:val="en-US"/>
        </w:rPr>
        <w:t>Hal ini dikarenakan setelah penerapan penulisan laporan keuangan berbasis IFRS, aset ditulis dengan menggunakan nilai wajar, bukan nilai penyusutan yang sudah dihitung sejak awal.</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Sehingga ada banyak faktor yang mempengaruhi harga.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Beberapa faktor yang telah disebutkan pada penelitian sebelumnya adalah inflasi, kurs, dan suku bunga.</w:t>
      </w:r>
      <w:proofErr w:type="gramEnd"/>
      <w:r>
        <w:rPr>
          <w:rFonts w:ascii="Times New Roman" w:hAnsi="Times New Roman" w:cs="Times New Roman"/>
          <w:sz w:val="24"/>
          <w:szCs w:val="24"/>
          <w:lang w:val="en-US"/>
        </w:rPr>
        <w:t xml:space="preserve"> (Rudra P. Pradhan, Mak B. Arvin, Atanu Ghosray, 2015; Alberto Petrucci, 1997; Rusmin, Emita W. dan Bambang Hartadi, 2014).</w:t>
      </w:r>
    </w:p>
    <w:p w:rsidR="00756F7D" w:rsidRDefault="00756F7D" w:rsidP="0081491E">
      <w:pPr>
        <w:spacing w:after="0" w:line="24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Ketika terjadi inflasi (tingkat inflasi tinggi), daya beli masyarakat menjadi melemah.</w:t>
      </w:r>
      <w:proofErr w:type="gramEnd"/>
      <w:r>
        <w:rPr>
          <w:rFonts w:ascii="Times New Roman" w:hAnsi="Times New Roman" w:cs="Times New Roman"/>
          <w:sz w:val="24"/>
          <w:szCs w:val="24"/>
          <w:lang w:val="en-US"/>
        </w:rPr>
        <w:t xml:space="preserve"> Sehingga sebanyak apapun barang yang diproduksi perusahaan, apabila tidak diimbangi daya beli masyarakat, penjualan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menurun. Sama seperti kurs, jika kurs negara melemah, harga barang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naik. Penjualan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melesu, terutama terhadap barang-barang impor. </w:t>
      </w:r>
      <w:proofErr w:type="gramStart"/>
      <w:r>
        <w:rPr>
          <w:rFonts w:ascii="Times New Roman" w:hAnsi="Times New Roman" w:cs="Times New Roman"/>
          <w:sz w:val="24"/>
          <w:szCs w:val="24"/>
          <w:lang w:val="en-US"/>
        </w:rPr>
        <w:t>Jika suku bunga tinggi, masyarakat cenderung menyimpan kas, dan mengurangi jumlah uang yang beredar.</w:t>
      </w:r>
      <w:proofErr w:type="gramEnd"/>
      <w:r>
        <w:rPr>
          <w:rFonts w:ascii="Times New Roman" w:hAnsi="Times New Roman" w:cs="Times New Roman"/>
          <w:sz w:val="24"/>
          <w:szCs w:val="24"/>
          <w:lang w:val="en-US"/>
        </w:rPr>
        <w:t xml:space="preserve"> Hal ini menyebabkan penjualan kembali menurun, dan sebaliknya (Rudra P. Pradhan, Mak B. Arvin, Atanu Ghosray, 2015)</w:t>
      </w:r>
    </w:p>
    <w:p w:rsidR="00756F7D" w:rsidRDefault="00756F7D" w:rsidP="0081491E">
      <w:pPr>
        <w:spacing w:after="0" w:line="240" w:lineRule="auto"/>
        <w:rPr>
          <w:rFonts w:ascii="Times New Roman" w:hAnsi="Times New Roman" w:cs="Times New Roman"/>
          <w:sz w:val="24"/>
          <w:szCs w:val="24"/>
          <w:lang w:val="en-US"/>
        </w:rPr>
      </w:pPr>
    </w:p>
    <w:p w:rsidR="00756F7D" w:rsidRPr="00261AA6" w:rsidRDefault="00756F7D" w:rsidP="0081491E">
      <w:pPr>
        <w:spacing w:after="0" w:line="240" w:lineRule="auto"/>
        <w:rPr>
          <w:rFonts w:ascii="Times New Roman" w:hAnsi="Times New Roman" w:cs="Times New Roman"/>
          <w:i/>
          <w:sz w:val="24"/>
          <w:szCs w:val="24"/>
          <w:lang w:val="en-US"/>
        </w:rPr>
      </w:pPr>
      <w:r>
        <w:rPr>
          <w:rFonts w:ascii="Times New Roman" w:hAnsi="Times New Roman" w:cs="Times New Roman"/>
          <w:sz w:val="24"/>
          <w:szCs w:val="24"/>
          <w:lang w:val="en-US"/>
        </w:rPr>
        <w:t xml:space="preserve">c. </w:t>
      </w:r>
      <w:r w:rsidRPr="00A51B5C">
        <w:rPr>
          <w:rFonts w:ascii="Times New Roman" w:hAnsi="Times New Roman" w:cs="Times New Roman"/>
          <w:i/>
          <w:sz w:val="24"/>
          <w:szCs w:val="24"/>
          <w:lang w:val="en-US"/>
        </w:rPr>
        <w:t>Leverage</w:t>
      </w:r>
    </w:p>
    <w:p w:rsidR="00756F7D" w:rsidRDefault="00756F7D" w:rsidP="0081491E">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Sama seperti likuditas, </w:t>
      </w:r>
      <w:r w:rsidRPr="00A51B5C">
        <w:rPr>
          <w:rFonts w:ascii="Times New Roman" w:hAnsi="Times New Roman" w:cs="Times New Roman"/>
          <w:i/>
          <w:sz w:val="24"/>
          <w:szCs w:val="24"/>
          <w:lang w:val="en-US"/>
        </w:rPr>
        <w:t>leverage</w:t>
      </w:r>
      <w:r>
        <w:rPr>
          <w:rFonts w:ascii="Times New Roman" w:hAnsi="Times New Roman" w:cs="Times New Roman"/>
          <w:sz w:val="24"/>
          <w:szCs w:val="24"/>
          <w:lang w:val="en-US"/>
        </w:rPr>
        <w:t xml:space="preserve">berpengaruh signifikan negatif terhadap </w:t>
      </w:r>
      <w:r w:rsidRPr="00A51B5C">
        <w:rPr>
          <w:rFonts w:ascii="Times New Roman" w:hAnsi="Times New Roman" w:cs="Times New Roman"/>
          <w:i/>
          <w:sz w:val="24"/>
          <w:szCs w:val="24"/>
          <w:lang w:val="en-US"/>
        </w:rPr>
        <w:t>growth</w:t>
      </w:r>
      <w:r>
        <w:rPr>
          <w:rFonts w:ascii="Times New Roman" w:hAnsi="Times New Roman" w:cs="Times New Roman"/>
          <w:sz w:val="24"/>
          <w:szCs w:val="24"/>
          <w:lang w:val="en-US"/>
        </w:rPr>
        <w:t xml:space="preserve">pada data periode tahun 2010-2011, namun tidak berpengaruh signifikan pada data periode tahun 2012-2014 untuk </w:t>
      </w:r>
      <w:r w:rsidRPr="00A51B5C">
        <w:rPr>
          <w:rFonts w:ascii="Times New Roman" w:hAnsi="Times New Roman" w:cs="Times New Roman"/>
          <w:i/>
          <w:sz w:val="24"/>
          <w:szCs w:val="24"/>
          <w:lang w:val="en-US"/>
        </w:rPr>
        <w:t>growth profit</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dan berpengaruh signifikan namun positif terhadap </w:t>
      </w:r>
      <w:r w:rsidRPr="00A51B5C">
        <w:rPr>
          <w:rFonts w:ascii="Times New Roman" w:hAnsi="Times New Roman" w:cs="Times New Roman"/>
          <w:i/>
          <w:sz w:val="24"/>
          <w:szCs w:val="24"/>
          <w:lang w:val="en-US"/>
        </w:rPr>
        <w:t>growth revenue</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Hasil uji hipotesis untuk data tahun 2010-2011,</w:t>
      </w:r>
      <w:r w:rsidRPr="0004199A">
        <w:rPr>
          <w:rFonts w:ascii="Times New Roman" w:hAnsi="Times New Roman" w:cs="Times New Roman"/>
          <w:sz w:val="24"/>
          <w:szCs w:val="24"/>
          <w:lang w:val="en-US"/>
        </w:rPr>
        <w:t xml:space="preserve"> sesuai dengan studi literatur, yaitu berpengaruh negatif.</w:t>
      </w:r>
      <w:proofErr w:type="gramEnd"/>
      <w:r w:rsidRPr="0004199A">
        <w:rPr>
          <w:rFonts w:ascii="Times New Roman" w:hAnsi="Times New Roman" w:cs="Times New Roman"/>
          <w:sz w:val="24"/>
          <w:szCs w:val="24"/>
          <w:lang w:val="en-US"/>
        </w:rPr>
        <w:t xml:space="preserve"> </w:t>
      </w:r>
    </w:p>
    <w:p w:rsidR="00756F7D" w:rsidRDefault="00756F7D" w:rsidP="0081491E">
      <w:pPr>
        <w:spacing w:after="0" w:line="240" w:lineRule="auto"/>
        <w:ind w:firstLine="720"/>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 xml:space="preserve">Hutang merupakan sumber </w:t>
      </w:r>
      <w:proofErr w:type="gramStart"/>
      <w:r w:rsidRPr="0004199A">
        <w:rPr>
          <w:rFonts w:ascii="Times New Roman" w:hAnsi="Times New Roman" w:cs="Times New Roman"/>
          <w:sz w:val="24"/>
          <w:szCs w:val="24"/>
          <w:lang w:val="en-US"/>
        </w:rPr>
        <w:t>dana</w:t>
      </w:r>
      <w:proofErr w:type="gramEnd"/>
      <w:r w:rsidRPr="0004199A">
        <w:rPr>
          <w:rFonts w:ascii="Times New Roman" w:hAnsi="Times New Roman" w:cs="Times New Roman"/>
          <w:sz w:val="24"/>
          <w:szCs w:val="24"/>
          <w:lang w:val="en-US"/>
        </w:rPr>
        <w:t xml:space="preserve"> selain modal dan ekuitas. </w:t>
      </w:r>
      <w:proofErr w:type="gramStart"/>
      <w:r w:rsidRPr="0004199A">
        <w:rPr>
          <w:rFonts w:ascii="Times New Roman" w:hAnsi="Times New Roman" w:cs="Times New Roman"/>
          <w:sz w:val="24"/>
          <w:szCs w:val="24"/>
          <w:lang w:val="en-US"/>
        </w:rPr>
        <w:t>Namun ketika hutang melebihi ekuitas yang dimiliki, ris</w:t>
      </w:r>
      <w:r>
        <w:rPr>
          <w:rFonts w:ascii="Times New Roman" w:hAnsi="Times New Roman" w:cs="Times New Roman"/>
          <w:sz w:val="24"/>
          <w:szCs w:val="24"/>
          <w:lang w:val="en-US"/>
        </w:rPr>
        <w:t xml:space="preserve">iko </w:t>
      </w:r>
      <w:r w:rsidRPr="00A51B5C">
        <w:rPr>
          <w:rFonts w:ascii="Times New Roman" w:hAnsi="Times New Roman" w:cs="Times New Roman"/>
          <w:i/>
          <w:sz w:val="24"/>
          <w:szCs w:val="24"/>
          <w:lang w:val="en-US"/>
        </w:rPr>
        <w:t>liquidity</w:t>
      </w:r>
      <w:r>
        <w:rPr>
          <w:rFonts w:ascii="Times New Roman" w:hAnsi="Times New Roman" w:cs="Times New Roman"/>
          <w:sz w:val="24"/>
          <w:szCs w:val="24"/>
          <w:lang w:val="en-US"/>
        </w:rPr>
        <w:t xml:space="preserve"> menjadi tinggi.</w:t>
      </w:r>
      <w:proofErr w:type="gramEnd"/>
      <w:r>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Hal ini berarti perusahaan menggunakan hutang lebih banyak di</w:t>
      </w:r>
      <w:r>
        <w:rPr>
          <w:rFonts w:ascii="Times New Roman" w:hAnsi="Times New Roman" w:cs="Times New Roman"/>
          <w:sz w:val="24"/>
          <w:szCs w:val="24"/>
          <w:lang w:val="en-US"/>
        </w:rPr>
        <w:t>bandingkan ekuitas di tahun 2011</w:t>
      </w:r>
      <w:r w:rsidRPr="0004199A">
        <w:rPr>
          <w:rFonts w:ascii="Times New Roman" w:hAnsi="Times New Roman" w:cs="Times New Roman"/>
          <w:sz w:val="24"/>
          <w:szCs w:val="24"/>
          <w:lang w:val="en-US"/>
        </w:rPr>
        <w:t>.</w:t>
      </w:r>
      <w:proofErr w:type="gramEnd"/>
      <w:r w:rsidRPr="0004199A">
        <w:rPr>
          <w:rFonts w:ascii="Times New Roman" w:hAnsi="Times New Roman" w:cs="Times New Roman"/>
          <w:sz w:val="24"/>
          <w:szCs w:val="24"/>
          <w:lang w:val="en-US"/>
        </w:rPr>
        <w:t xml:space="preserve"> Hutang tersebut </w:t>
      </w:r>
      <w:proofErr w:type="gramStart"/>
      <w:r w:rsidRPr="0004199A">
        <w:rPr>
          <w:rFonts w:ascii="Times New Roman" w:hAnsi="Times New Roman" w:cs="Times New Roman"/>
          <w:sz w:val="24"/>
          <w:szCs w:val="24"/>
          <w:lang w:val="en-US"/>
        </w:rPr>
        <w:t>akan</w:t>
      </w:r>
      <w:proofErr w:type="gramEnd"/>
      <w:r w:rsidRPr="0004199A">
        <w:rPr>
          <w:rFonts w:ascii="Times New Roman" w:hAnsi="Times New Roman" w:cs="Times New Roman"/>
          <w:sz w:val="24"/>
          <w:szCs w:val="24"/>
          <w:lang w:val="en-US"/>
        </w:rPr>
        <w:t xml:space="preserve"> menjadi beban dan harus dibayar. </w:t>
      </w:r>
      <w:proofErr w:type="gramStart"/>
      <w:r w:rsidRPr="0004199A">
        <w:rPr>
          <w:rFonts w:ascii="Times New Roman" w:hAnsi="Times New Roman" w:cs="Times New Roman"/>
          <w:sz w:val="24"/>
          <w:szCs w:val="24"/>
          <w:lang w:val="en-US"/>
        </w:rPr>
        <w:t>Semakin banyak hutang, berarti semakin besar biaya yang harus dibayar.</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Sehingga pengelola harus bijak dalam menentukan aktiva yang ada.</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Apakah untuk meningkatkan </w:t>
      </w:r>
      <w:r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 atau membayar hutang perusahaan.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Ketika diputuskan untuk membayar hutang perusahaan, maka pengaruh </w:t>
      </w:r>
      <w:r w:rsidRPr="00A51B5C">
        <w:rPr>
          <w:rFonts w:ascii="Times New Roman" w:hAnsi="Times New Roman" w:cs="Times New Roman"/>
          <w:i/>
          <w:sz w:val="24"/>
          <w:szCs w:val="24"/>
          <w:lang w:val="en-US"/>
        </w:rPr>
        <w:t>leverage</w:t>
      </w:r>
      <w:r>
        <w:rPr>
          <w:rFonts w:ascii="Times New Roman" w:hAnsi="Times New Roman" w:cs="Times New Roman"/>
          <w:sz w:val="24"/>
          <w:szCs w:val="24"/>
          <w:lang w:val="en-US"/>
        </w:rPr>
        <w:t xml:space="preserve">terhadap </w:t>
      </w:r>
      <w:r w:rsidRPr="00A51B5C">
        <w:rPr>
          <w:rFonts w:ascii="Times New Roman" w:hAnsi="Times New Roman" w:cs="Times New Roman"/>
          <w:i/>
          <w:sz w:val="24"/>
          <w:szCs w:val="24"/>
          <w:lang w:val="en-US"/>
        </w:rPr>
        <w:t>growth</w:t>
      </w:r>
      <w:r>
        <w:rPr>
          <w:rFonts w:ascii="Times New Roman" w:hAnsi="Times New Roman" w:cs="Times New Roman"/>
          <w:sz w:val="24"/>
          <w:szCs w:val="24"/>
          <w:lang w:val="en-US"/>
        </w:rPr>
        <w:t xml:space="preserve">menjadi negatif, karena semakin besar DER, semakin kecil peluang untuk meningkatkan </w:t>
      </w:r>
      <w:r w:rsidRPr="00A51B5C">
        <w:rPr>
          <w:rFonts w:ascii="Times New Roman" w:hAnsi="Times New Roman" w:cs="Times New Roman"/>
          <w:i/>
          <w:sz w:val="24"/>
          <w:szCs w:val="24"/>
          <w:lang w:val="en-US"/>
        </w:rPr>
        <w:t>growth</w:t>
      </w:r>
      <w:r>
        <w:rPr>
          <w:rFonts w:ascii="Times New Roman" w:hAnsi="Times New Roman" w:cs="Times New Roman"/>
          <w:i/>
          <w:sz w:val="24"/>
          <w:szCs w:val="24"/>
          <w:lang w:val="en-US"/>
        </w:rPr>
        <w:t>.</w:t>
      </w:r>
      <w:proofErr w:type="gramEnd"/>
      <w:r>
        <w:rPr>
          <w:rFonts w:ascii="Times New Roman" w:hAnsi="Times New Roman" w:cs="Times New Roman"/>
          <w:sz w:val="24"/>
          <w:szCs w:val="24"/>
          <w:lang w:val="en-US"/>
        </w:rPr>
        <w:t xml:space="preserve"> Dengan kata </w:t>
      </w:r>
      <w:proofErr w:type="gramStart"/>
      <w:r>
        <w:rPr>
          <w:rFonts w:ascii="Times New Roman" w:hAnsi="Times New Roman" w:cs="Times New Roman"/>
          <w:sz w:val="24"/>
          <w:szCs w:val="24"/>
          <w:lang w:val="en-US"/>
        </w:rPr>
        <w:t>lain</w:t>
      </w:r>
      <w:proofErr w:type="gramEnd"/>
      <w:r>
        <w:rPr>
          <w:rFonts w:ascii="Times New Roman" w:hAnsi="Times New Roman" w:cs="Times New Roman"/>
          <w:sz w:val="24"/>
          <w:szCs w:val="24"/>
          <w:lang w:val="en-US"/>
        </w:rPr>
        <w:t>, kehadiran hutang mencegah investasi berlebihan (Lang, Ofek, Stulz, 1996).</w:t>
      </w:r>
    </w:p>
    <w:p w:rsidR="00756F7D" w:rsidRDefault="00756F7D" w:rsidP="0081491E">
      <w:pPr>
        <w:spacing w:after="0" w:line="24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Namun ketika hutang yang dipinjam digunakan untuk kepentingan investasi, maka pengaruh </w:t>
      </w:r>
      <w:r w:rsidRPr="00A51B5C">
        <w:rPr>
          <w:rFonts w:ascii="Times New Roman" w:hAnsi="Times New Roman" w:cs="Times New Roman"/>
          <w:i/>
          <w:sz w:val="24"/>
          <w:szCs w:val="24"/>
          <w:lang w:val="en-US"/>
        </w:rPr>
        <w:t>leverage</w:t>
      </w:r>
      <w:r>
        <w:rPr>
          <w:rFonts w:ascii="Times New Roman" w:hAnsi="Times New Roman" w:cs="Times New Roman"/>
          <w:sz w:val="24"/>
          <w:szCs w:val="24"/>
          <w:lang w:val="en-US"/>
        </w:rPr>
        <w:t xml:space="preserve">terhadap </w:t>
      </w:r>
      <w:r w:rsidRPr="00A51B5C">
        <w:rPr>
          <w:rFonts w:ascii="Times New Roman" w:hAnsi="Times New Roman" w:cs="Times New Roman"/>
          <w:i/>
          <w:sz w:val="24"/>
          <w:szCs w:val="24"/>
          <w:lang w:val="en-US"/>
        </w:rPr>
        <w:t>growth</w:t>
      </w:r>
      <w:r>
        <w:rPr>
          <w:rFonts w:ascii="Times New Roman" w:hAnsi="Times New Roman" w:cs="Times New Roman"/>
          <w:sz w:val="24"/>
          <w:szCs w:val="24"/>
          <w:lang w:val="en-US"/>
        </w:rPr>
        <w:t>menjadi positif.</w:t>
      </w:r>
      <w:proofErr w:type="gramEnd"/>
      <w:r>
        <w:rPr>
          <w:rFonts w:ascii="Times New Roman" w:hAnsi="Times New Roman" w:cs="Times New Roman"/>
          <w:sz w:val="24"/>
          <w:szCs w:val="24"/>
          <w:lang w:val="en-US"/>
        </w:rPr>
        <w:t xml:space="preserve"> Perusahaan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membandingkan manfaat waktu menunggu sebagai keuntungan. </w:t>
      </w:r>
      <w:proofErr w:type="gramStart"/>
      <w:r>
        <w:rPr>
          <w:rFonts w:ascii="Times New Roman" w:hAnsi="Times New Roman" w:cs="Times New Roman"/>
          <w:sz w:val="24"/>
          <w:szCs w:val="24"/>
          <w:lang w:val="en-US"/>
        </w:rPr>
        <w:t>Misal, hutang digunakan untuk investasi dimana investasi tersebut memiliki bunga.</w:t>
      </w:r>
      <w:proofErr w:type="gramEnd"/>
      <w:r>
        <w:rPr>
          <w:rFonts w:ascii="Times New Roman" w:hAnsi="Times New Roman" w:cs="Times New Roman"/>
          <w:sz w:val="24"/>
          <w:szCs w:val="24"/>
          <w:lang w:val="en-US"/>
        </w:rPr>
        <w:t xml:space="preserve"> Bunga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diperoleh di waktu mendatang, akan di-</w:t>
      </w:r>
      <w:r>
        <w:rPr>
          <w:rFonts w:ascii="Times New Roman" w:hAnsi="Times New Roman" w:cs="Times New Roman"/>
          <w:i/>
          <w:sz w:val="24"/>
          <w:szCs w:val="24"/>
          <w:lang w:val="en-US"/>
        </w:rPr>
        <w:t>present value</w:t>
      </w:r>
      <w:r>
        <w:rPr>
          <w:rFonts w:ascii="Times New Roman" w:hAnsi="Times New Roman" w:cs="Times New Roman"/>
          <w:sz w:val="24"/>
          <w:szCs w:val="24"/>
          <w:lang w:val="en-US"/>
        </w:rPr>
        <w:t xml:space="preserve">-kan kemudian di pro rata dengan periode sekarang. </w:t>
      </w:r>
      <w:proofErr w:type="gramStart"/>
      <w:r>
        <w:rPr>
          <w:rFonts w:ascii="Times New Roman" w:hAnsi="Times New Roman" w:cs="Times New Roman"/>
          <w:sz w:val="24"/>
          <w:szCs w:val="24"/>
          <w:lang w:val="en-US"/>
        </w:rPr>
        <w:t>Sehingga secara pembukuan, keuntungan tersebut sudah dimasukkan sebagai aset (Lyandres dan Zdhanov, 2005).</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Maka yang membuat </w:t>
      </w:r>
      <w:r w:rsidRPr="00A51B5C">
        <w:rPr>
          <w:rFonts w:ascii="Times New Roman" w:hAnsi="Times New Roman" w:cs="Times New Roman"/>
          <w:i/>
          <w:sz w:val="24"/>
          <w:szCs w:val="24"/>
          <w:lang w:val="en-US"/>
        </w:rPr>
        <w:t>leverage</w:t>
      </w:r>
      <w:r>
        <w:rPr>
          <w:rFonts w:ascii="Times New Roman" w:hAnsi="Times New Roman" w:cs="Times New Roman"/>
          <w:sz w:val="24"/>
          <w:szCs w:val="24"/>
          <w:lang w:val="en-US"/>
        </w:rPr>
        <w:t xml:space="preserve">berpengaruh positif pada </w:t>
      </w:r>
      <w:r w:rsidRPr="00A51B5C">
        <w:rPr>
          <w:rFonts w:ascii="Times New Roman" w:hAnsi="Times New Roman" w:cs="Times New Roman"/>
          <w:i/>
          <w:sz w:val="24"/>
          <w:szCs w:val="24"/>
          <w:lang w:val="en-US"/>
        </w:rPr>
        <w:t>growth revenue</w:t>
      </w:r>
      <w:r>
        <w:rPr>
          <w:rFonts w:ascii="Times New Roman" w:hAnsi="Times New Roman" w:cs="Times New Roman"/>
          <w:sz w:val="24"/>
          <w:szCs w:val="24"/>
          <w:lang w:val="en-US"/>
        </w:rPr>
        <w:t>selama periode tahun 2012-2014 adalah kemungkinan adanya pemanfaatan hutang untuk peningkatan produksi atau ekspansi pasar sehingga menciptakan kenaikan penjualan.</w:t>
      </w:r>
      <w:proofErr w:type="gramEnd"/>
    </w:p>
    <w:p w:rsidR="00756F7D" w:rsidRPr="00261AA6" w:rsidRDefault="00756F7D" w:rsidP="0081491E">
      <w:pPr>
        <w:spacing w:after="0" w:line="240" w:lineRule="auto"/>
        <w:rPr>
          <w:rFonts w:ascii="Times New Roman" w:hAnsi="Times New Roman" w:cs="Times New Roman"/>
          <w:i/>
          <w:sz w:val="24"/>
          <w:szCs w:val="24"/>
          <w:lang w:val="en-US"/>
        </w:rPr>
      </w:pPr>
      <w:r>
        <w:rPr>
          <w:rFonts w:ascii="Times New Roman" w:hAnsi="Times New Roman" w:cs="Times New Roman"/>
          <w:sz w:val="24"/>
          <w:szCs w:val="24"/>
          <w:lang w:val="en-US"/>
        </w:rPr>
        <w:t xml:space="preserve">d. </w:t>
      </w:r>
      <w:r w:rsidRPr="00A51B5C">
        <w:rPr>
          <w:rFonts w:ascii="Times New Roman" w:hAnsi="Times New Roman" w:cs="Times New Roman"/>
          <w:i/>
          <w:sz w:val="24"/>
          <w:szCs w:val="24"/>
          <w:lang w:val="en-US"/>
        </w:rPr>
        <w:t>Cash flow</w:t>
      </w:r>
    </w:p>
    <w:p w:rsidR="00756F7D" w:rsidRDefault="00756F7D" w:rsidP="0081491E">
      <w:pPr>
        <w:spacing w:after="0" w:line="240" w:lineRule="auto"/>
        <w:ind w:firstLine="720"/>
        <w:jc w:val="both"/>
        <w:rPr>
          <w:rFonts w:ascii="Times New Roman" w:hAnsi="Times New Roman" w:cs="Times New Roman"/>
          <w:sz w:val="24"/>
          <w:szCs w:val="24"/>
          <w:lang w:val="en-US"/>
        </w:rPr>
      </w:pPr>
      <w:proofErr w:type="gramStart"/>
      <w:r w:rsidRPr="00A51B5C">
        <w:rPr>
          <w:rFonts w:ascii="Times New Roman" w:hAnsi="Times New Roman" w:cs="Times New Roman"/>
          <w:i/>
          <w:sz w:val="24"/>
          <w:szCs w:val="24"/>
          <w:lang w:val="en-US"/>
        </w:rPr>
        <w:t>Cash flow</w:t>
      </w:r>
      <w:r>
        <w:rPr>
          <w:rFonts w:ascii="Times New Roman" w:hAnsi="Times New Roman" w:cs="Times New Roman"/>
          <w:sz w:val="24"/>
          <w:szCs w:val="24"/>
          <w:lang w:val="en-US"/>
        </w:rPr>
        <w:t xml:space="preserve"> berpengaruh signifikan hanya pada </w:t>
      </w:r>
      <w:r w:rsidRPr="00A51B5C">
        <w:rPr>
          <w:rFonts w:ascii="Times New Roman" w:hAnsi="Times New Roman" w:cs="Times New Roman"/>
          <w:i/>
          <w:sz w:val="24"/>
          <w:szCs w:val="24"/>
          <w:lang w:val="en-US"/>
        </w:rPr>
        <w:t>growth profit</w:t>
      </w:r>
      <w:r>
        <w:rPr>
          <w:rFonts w:ascii="Times New Roman" w:hAnsi="Times New Roman" w:cs="Times New Roman"/>
          <w:sz w:val="24"/>
          <w:szCs w:val="24"/>
          <w:lang w:val="en-US"/>
        </w:rPr>
        <w:t>, baik pada data periode tahun 2010-2011 dan data periode tahun 2012-2014.</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Keduanya berpengaruh positif.</w:t>
      </w:r>
      <w:proofErr w:type="gramEnd"/>
      <w:r>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Semakin tinggi </w:t>
      </w:r>
      <w:r w:rsidRPr="00A51B5C">
        <w:rPr>
          <w:rFonts w:ascii="Times New Roman" w:hAnsi="Times New Roman" w:cs="Times New Roman"/>
          <w:i/>
          <w:sz w:val="24"/>
          <w:szCs w:val="24"/>
          <w:lang w:val="en-US"/>
        </w:rPr>
        <w:t>cash flow</w:t>
      </w:r>
      <w:r w:rsidRPr="0004199A">
        <w:rPr>
          <w:rFonts w:ascii="Times New Roman" w:hAnsi="Times New Roman" w:cs="Times New Roman"/>
          <w:sz w:val="24"/>
          <w:szCs w:val="24"/>
          <w:lang w:val="en-US"/>
        </w:rPr>
        <w:t xml:space="preserve">, maka perusahaan mampu mendanai operasional.Ketika perusahaan memiliki kas, perusahaan bisa menjalankan bisnis untuk meningkatkan </w:t>
      </w:r>
      <w:r w:rsidRPr="00AC3B97">
        <w:rPr>
          <w:rFonts w:ascii="Times New Roman" w:hAnsi="Times New Roman" w:cs="Times New Roman"/>
          <w:i/>
          <w:sz w:val="24"/>
          <w:szCs w:val="24"/>
          <w:lang w:val="en-US"/>
        </w:rPr>
        <w:t>profit</w:t>
      </w:r>
      <w:r w:rsidRPr="0004199A">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Perusahaan dengan nilai </w:t>
      </w:r>
      <w:r w:rsidRPr="00A51B5C">
        <w:rPr>
          <w:rFonts w:ascii="Times New Roman" w:hAnsi="Times New Roman" w:cs="Times New Roman"/>
          <w:i/>
          <w:sz w:val="24"/>
          <w:szCs w:val="24"/>
          <w:lang w:val="en-US"/>
        </w:rPr>
        <w:t>cash flow</w:t>
      </w:r>
      <w:r>
        <w:rPr>
          <w:rFonts w:ascii="Times New Roman" w:hAnsi="Times New Roman" w:cs="Times New Roman"/>
          <w:sz w:val="24"/>
          <w:szCs w:val="24"/>
          <w:lang w:val="en-US"/>
        </w:rPr>
        <w:t xml:space="preserve"> yang rendah, pertumbuhannya lebih lambat dibandingkan perusahaan dengan nilai </w:t>
      </w:r>
      <w:r w:rsidRPr="00A51B5C">
        <w:rPr>
          <w:rFonts w:ascii="Times New Roman" w:hAnsi="Times New Roman" w:cs="Times New Roman"/>
          <w:i/>
          <w:sz w:val="24"/>
          <w:szCs w:val="24"/>
          <w:lang w:val="en-US"/>
        </w:rPr>
        <w:t>cash flow</w:t>
      </w:r>
      <w:r>
        <w:rPr>
          <w:rFonts w:ascii="Times New Roman" w:hAnsi="Times New Roman" w:cs="Times New Roman"/>
          <w:sz w:val="24"/>
          <w:szCs w:val="24"/>
          <w:lang w:val="en-US"/>
        </w:rPr>
        <w:t xml:space="preserve"> yang tinggi. Hal ini dikarenakan perusahaan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kesulitan berinvestasi, berbeda dengan perusahaan yang nilai </w:t>
      </w:r>
      <w:r w:rsidRPr="00A51B5C">
        <w:rPr>
          <w:rFonts w:ascii="Times New Roman" w:hAnsi="Times New Roman" w:cs="Times New Roman"/>
          <w:i/>
          <w:sz w:val="24"/>
          <w:szCs w:val="24"/>
          <w:lang w:val="en-US"/>
        </w:rPr>
        <w:t>cash flow</w:t>
      </w:r>
      <w:r>
        <w:rPr>
          <w:rFonts w:ascii="Times New Roman" w:hAnsi="Times New Roman" w:cs="Times New Roman"/>
          <w:sz w:val="24"/>
          <w:szCs w:val="24"/>
          <w:lang w:val="en-US"/>
        </w:rPr>
        <w:t xml:space="preserve">nya besar, perusahaan ini mampu mendanai project sendiri (Cabral dan Mata, 2003). </w:t>
      </w:r>
    </w:p>
    <w:p w:rsidR="00756F7D" w:rsidRDefault="00756F7D" w:rsidP="0081491E">
      <w:pPr>
        <w:spacing w:after="0" w:line="240" w:lineRule="auto"/>
        <w:ind w:firstLine="720"/>
        <w:jc w:val="both"/>
        <w:rPr>
          <w:rFonts w:ascii="Times New Roman" w:hAnsi="Times New Roman" w:cs="Times New Roman"/>
          <w:sz w:val="24"/>
          <w:szCs w:val="24"/>
          <w:lang w:val="en-US"/>
        </w:rPr>
      </w:pPr>
      <w:r w:rsidRPr="00A51B5C">
        <w:rPr>
          <w:rFonts w:ascii="Times New Roman" w:hAnsi="Times New Roman" w:cs="Times New Roman"/>
          <w:i/>
          <w:sz w:val="24"/>
          <w:szCs w:val="24"/>
          <w:lang w:val="en-US"/>
        </w:rPr>
        <w:t>Cash flow</w:t>
      </w:r>
      <w:r>
        <w:rPr>
          <w:rFonts w:ascii="Times New Roman" w:hAnsi="Times New Roman" w:cs="Times New Roman"/>
          <w:sz w:val="24"/>
          <w:szCs w:val="24"/>
          <w:lang w:val="en-US"/>
        </w:rPr>
        <w:t xml:space="preserve"> juga menggambarkan perputaran kas. Semakin tinggi </w:t>
      </w:r>
      <w:r w:rsidRPr="00A51B5C">
        <w:rPr>
          <w:rFonts w:ascii="Times New Roman" w:hAnsi="Times New Roman" w:cs="Times New Roman"/>
          <w:i/>
          <w:sz w:val="24"/>
          <w:szCs w:val="24"/>
          <w:lang w:val="en-US"/>
        </w:rPr>
        <w:t>cash flow</w:t>
      </w:r>
      <w:r>
        <w:rPr>
          <w:rFonts w:ascii="Times New Roman" w:hAnsi="Times New Roman" w:cs="Times New Roman"/>
          <w:sz w:val="24"/>
          <w:szCs w:val="24"/>
          <w:lang w:val="en-US"/>
        </w:rPr>
        <w:t xml:space="preserve">, maka semakin cepat kas yang diolah kembali ke perusahaan. Maka profit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lebih cepat diperoleh (Blandina Oliveira dan Adelino Fortunato, 2005). </w:t>
      </w:r>
    </w:p>
    <w:p w:rsidR="00756F7D" w:rsidRPr="00B23AC1" w:rsidRDefault="00756F7D" w:rsidP="0081491E">
      <w:pPr>
        <w:spacing w:after="0" w:line="24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Namun terhadap </w:t>
      </w:r>
      <w:r w:rsidRPr="00A51B5C">
        <w:rPr>
          <w:rFonts w:ascii="Times New Roman" w:hAnsi="Times New Roman" w:cs="Times New Roman"/>
          <w:i/>
          <w:sz w:val="24"/>
          <w:szCs w:val="24"/>
          <w:lang w:val="en-US"/>
        </w:rPr>
        <w:t>growth revenue</w:t>
      </w:r>
      <w:r>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cash flow</w:t>
      </w:r>
      <w:r>
        <w:rPr>
          <w:rFonts w:ascii="Times New Roman" w:hAnsi="Times New Roman" w:cs="Times New Roman"/>
          <w:sz w:val="24"/>
          <w:szCs w:val="24"/>
          <w:lang w:val="en-US"/>
        </w:rPr>
        <w:t xml:space="preserve"> tidak berpengaruh signifikan.</w:t>
      </w:r>
      <w:proofErr w:type="gramEnd"/>
      <w:r>
        <w:rPr>
          <w:rFonts w:ascii="Times New Roman" w:hAnsi="Times New Roman" w:cs="Times New Roman"/>
          <w:sz w:val="24"/>
          <w:szCs w:val="24"/>
          <w:lang w:val="en-US"/>
        </w:rPr>
        <w:t xml:space="preserve"> Hasil analisis regresi ini memang tidak sesuai dengan literatur yang ada, namun Yakov Amihud dan Haim Mendelson (2008) juga menemukan hasil penelitian yang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w:t>
      </w:r>
      <w:r w:rsidRPr="00A51B5C">
        <w:rPr>
          <w:rFonts w:ascii="Times New Roman" w:hAnsi="Times New Roman" w:cs="Times New Roman"/>
          <w:i/>
          <w:sz w:val="24"/>
          <w:szCs w:val="24"/>
        </w:rPr>
        <w:t>Cash flow</w:t>
      </w:r>
      <w:r>
        <w:rPr>
          <w:rFonts w:ascii="Times New Roman" w:hAnsi="Times New Roman" w:cs="Times New Roman"/>
          <w:sz w:val="24"/>
          <w:szCs w:val="24"/>
        </w:rPr>
        <w:t xml:space="preserve"> lebih tepat digunakan untuk menilai peluang investasi </w:t>
      </w:r>
      <w:r>
        <w:rPr>
          <w:rFonts w:ascii="Times New Roman" w:hAnsi="Times New Roman" w:cs="Times New Roman"/>
          <w:sz w:val="24"/>
          <w:szCs w:val="24"/>
        </w:rPr>
        <w:lastRenderedPageBreak/>
        <w:t xml:space="preserve">daripada penjualan. </w:t>
      </w:r>
      <w:r w:rsidRPr="00A51B5C">
        <w:rPr>
          <w:rFonts w:ascii="Times New Roman" w:hAnsi="Times New Roman" w:cs="Times New Roman"/>
          <w:i/>
          <w:sz w:val="24"/>
          <w:szCs w:val="24"/>
        </w:rPr>
        <w:t>Cash flow</w:t>
      </w:r>
      <w:r>
        <w:rPr>
          <w:rFonts w:ascii="Times New Roman" w:hAnsi="Times New Roman" w:cs="Times New Roman"/>
          <w:sz w:val="24"/>
          <w:szCs w:val="24"/>
        </w:rPr>
        <w:t xml:space="preserve">memang tidak mempengaruhi penjualan, namun penjualan mempengaruhi </w:t>
      </w:r>
      <w:r w:rsidRPr="00A51B5C">
        <w:rPr>
          <w:rFonts w:ascii="Times New Roman" w:hAnsi="Times New Roman" w:cs="Times New Roman"/>
          <w:i/>
          <w:sz w:val="24"/>
          <w:szCs w:val="24"/>
        </w:rPr>
        <w:t>cash flow</w:t>
      </w:r>
      <w:r>
        <w:rPr>
          <w:rFonts w:ascii="Times New Roman" w:hAnsi="Times New Roman" w:cs="Times New Roman"/>
          <w:i/>
          <w:sz w:val="24"/>
          <w:szCs w:val="24"/>
        </w:rPr>
        <w:t xml:space="preserve">. </w:t>
      </w:r>
      <w:r>
        <w:rPr>
          <w:rFonts w:ascii="Times New Roman" w:hAnsi="Times New Roman" w:cs="Times New Roman"/>
          <w:sz w:val="24"/>
          <w:szCs w:val="24"/>
        </w:rPr>
        <w:t xml:space="preserve">Penjualan akan menjadi </w:t>
      </w:r>
      <w:r w:rsidRPr="00A51B5C">
        <w:rPr>
          <w:rFonts w:ascii="Times New Roman" w:hAnsi="Times New Roman" w:cs="Times New Roman"/>
          <w:i/>
          <w:sz w:val="24"/>
          <w:szCs w:val="24"/>
        </w:rPr>
        <w:t>cash flow</w:t>
      </w:r>
      <w:r>
        <w:rPr>
          <w:rFonts w:ascii="Times New Roman" w:hAnsi="Times New Roman" w:cs="Times New Roman"/>
          <w:sz w:val="24"/>
          <w:szCs w:val="24"/>
        </w:rPr>
        <w:t xml:space="preserve"> masuk, sehingga jumlah kas yang masuk ini akan mempengaruhi </w:t>
      </w:r>
      <w:r w:rsidRPr="00A51B5C">
        <w:rPr>
          <w:rFonts w:ascii="Times New Roman" w:hAnsi="Times New Roman" w:cs="Times New Roman"/>
          <w:i/>
          <w:sz w:val="24"/>
          <w:szCs w:val="24"/>
        </w:rPr>
        <w:t>cash flow</w:t>
      </w:r>
      <w:r>
        <w:rPr>
          <w:rFonts w:ascii="Times New Roman" w:hAnsi="Times New Roman" w:cs="Times New Roman"/>
          <w:sz w:val="24"/>
          <w:szCs w:val="24"/>
        </w:rPr>
        <w:t xml:space="preserve"> perusahaan. Namun </w:t>
      </w:r>
      <w:r w:rsidRPr="00A51B5C">
        <w:rPr>
          <w:rFonts w:ascii="Times New Roman" w:hAnsi="Times New Roman" w:cs="Times New Roman"/>
          <w:i/>
          <w:sz w:val="24"/>
          <w:szCs w:val="24"/>
        </w:rPr>
        <w:t>cash flow</w:t>
      </w:r>
      <w:r>
        <w:rPr>
          <w:rFonts w:ascii="Times New Roman" w:hAnsi="Times New Roman" w:cs="Times New Roman"/>
          <w:sz w:val="24"/>
          <w:szCs w:val="24"/>
        </w:rPr>
        <w:t xml:space="preserve"> perusahaan tidak signifikan mempengaruhi penjualan. Hal ini dikarenakan penjualan lebih dipengaruhi oleh faktor lain, seperti keadaan pasar.</w:t>
      </w:r>
    </w:p>
    <w:p w:rsidR="00756F7D" w:rsidRPr="0004199A" w:rsidRDefault="00756F7D" w:rsidP="0081491E">
      <w:pPr>
        <w:spacing w:after="0" w:line="240" w:lineRule="auto"/>
        <w:ind w:firstLine="720"/>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Dari empat hasil analisis regresi, dapat disimpulkan bahwa ada perbedaan antara data tahun 2010-2011 dengan data tahun 2012-2014.</w:t>
      </w:r>
      <w:proofErr w:type="gramEnd"/>
      <w:r w:rsidRPr="0004199A">
        <w:rPr>
          <w:rFonts w:ascii="Times New Roman" w:hAnsi="Times New Roman" w:cs="Times New Roman"/>
          <w:sz w:val="24"/>
          <w:szCs w:val="24"/>
          <w:lang w:val="en-US"/>
        </w:rPr>
        <w:t xml:space="preserve"> Kemudian juga ada perbedaan antara data dengan variabel dependen </w:t>
      </w:r>
      <w:r w:rsidRPr="00A51B5C">
        <w:rPr>
          <w:rFonts w:ascii="Times New Roman" w:hAnsi="Times New Roman" w:cs="Times New Roman"/>
          <w:i/>
          <w:sz w:val="24"/>
          <w:szCs w:val="24"/>
          <w:lang w:val="en-US"/>
        </w:rPr>
        <w:t>growth profit</w:t>
      </w:r>
      <w:r w:rsidRPr="0004199A">
        <w:rPr>
          <w:rFonts w:ascii="Times New Roman" w:hAnsi="Times New Roman" w:cs="Times New Roman"/>
          <w:sz w:val="24"/>
          <w:szCs w:val="24"/>
          <w:lang w:val="en-US"/>
        </w:rPr>
        <w:t xml:space="preserve"> dan </w:t>
      </w:r>
      <w:r w:rsidRPr="00A51B5C">
        <w:rPr>
          <w:rFonts w:ascii="Times New Roman" w:hAnsi="Times New Roman" w:cs="Times New Roman"/>
          <w:i/>
          <w:sz w:val="24"/>
          <w:szCs w:val="24"/>
          <w:lang w:val="en-US"/>
        </w:rPr>
        <w:t>growth revenue</w:t>
      </w:r>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 xml:space="preserve">Untuk perbedaan data tahun 2010-2011 dengan tahun 2012-2014, dikarenakan adanya perubahan metode laporan keuangan (dari </w:t>
      </w:r>
      <w:r>
        <w:rPr>
          <w:rFonts w:ascii="Times New Roman" w:hAnsi="Times New Roman" w:cs="Times New Roman"/>
          <w:sz w:val="24"/>
          <w:szCs w:val="24"/>
        </w:rPr>
        <w:t>PSAKUS GAAP</w:t>
      </w:r>
      <w:r w:rsidRPr="0004199A">
        <w:rPr>
          <w:rFonts w:ascii="Times New Roman" w:hAnsi="Times New Roman" w:cs="Times New Roman"/>
          <w:sz w:val="24"/>
          <w:szCs w:val="24"/>
          <w:lang w:val="en-US"/>
        </w:rPr>
        <w:t xml:space="preserve"> menjadi </w:t>
      </w:r>
      <w:r>
        <w:rPr>
          <w:rFonts w:ascii="Times New Roman" w:hAnsi="Times New Roman" w:cs="Times New Roman"/>
          <w:sz w:val="24"/>
          <w:szCs w:val="24"/>
          <w:lang w:val="en-US"/>
        </w:rPr>
        <w:t xml:space="preserve">PSAK berbasis </w:t>
      </w:r>
      <w:r w:rsidRPr="0004199A">
        <w:rPr>
          <w:rFonts w:ascii="Times New Roman" w:hAnsi="Times New Roman" w:cs="Times New Roman"/>
          <w:sz w:val="24"/>
          <w:szCs w:val="24"/>
          <w:lang w:val="en-US"/>
        </w:rPr>
        <w:t>IFRS).</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IFRS, merupakan metode laporan keuangan yang lebih global.</w:t>
      </w:r>
      <w:proofErr w:type="gramEnd"/>
      <w:r w:rsidRPr="0004199A">
        <w:rPr>
          <w:rFonts w:ascii="Times New Roman" w:hAnsi="Times New Roman" w:cs="Times New Roman"/>
          <w:sz w:val="24"/>
          <w:szCs w:val="24"/>
          <w:lang w:val="en-US"/>
        </w:rPr>
        <w:t xml:space="preserve"> </w:t>
      </w:r>
    </w:p>
    <w:p w:rsidR="00756F7D" w:rsidRDefault="00756F7D" w:rsidP="0081491E">
      <w:pPr>
        <w:spacing w:after="0" w:line="240" w:lineRule="auto"/>
        <w:ind w:firstLine="720"/>
        <w:jc w:val="both"/>
        <w:rPr>
          <w:rFonts w:ascii="Times New Roman" w:hAnsi="Times New Roman" w:cs="Times New Roman"/>
          <w:sz w:val="24"/>
          <w:szCs w:val="24"/>
          <w:lang w:val="en-US"/>
        </w:rPr>
      </w:pPr>
      <w:r w:rsidRPr="0004199A">
        <w:rPr>
          <w:rFonts w:ascii="Times New Roman" w:hAnsi="Times New Roman" w:cs="Times New Roman"/>
          <w:sz w:val="24"/>
          <w:szCs w:val="24"/>
          <w:lang w:val="en-US"/>
        </w:rPr>
        <w:t xml:space="preserve">Dengan kata lain, laporan keuangan baik dari perusahaan lokal maupun perusahaan luar negeri, struktur secara global kurang lebih </w:t>
      </w:r>
      <w:proofErr w:type="gramStart"/>
      <w:r w:rsidRPr="0004199A">
        <w:rPr>
          <w:rFonts w:ascii="Times New Roman" w:hAnsi="Times New Roman" w:cs="Times New Roman"/>
          <w:sz w:val="24"/>
          <w:szCs w:val="24"/>
          <w:lang w:val="en-US"/>
        </w:rPr>
        <w:t>sama</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Kemudian perubahan ekonomi sendiri juga menjadi pemicu perbedaan ini.</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Tahun 2012-2014</w:t>
      </w:r>
      <w:r>
        <w:rPr>
          <w:rFonts w:ascii="Times New Roman" w:hAnsi="Times New Roman" w:cs="Times New Roman"/>
          <w:sz w:val="24"/>
          <w:szCs w:val="24"/>
          <w:lang w:val="en-US"/>
        </w:rPr>
        <w:t xml:space="preserve">,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 xml:space="preserve"> lebih dipengaruhi oleh ekonomi makro, seperti yang disebutkan pada studi literatur.</w:t>
      </w:r>
      <w:proofErr w:type="gramEnd"/>
      <w:r w:rsidRPr="0004199A">
        <w:rPr>
          <w:rFonts w:ascii="Times New Roman" w:hAnsi="Times New Roman" w:cs="Times New Roman"/>
          <w:sz w:val="24"/>
          <w:szCs w:val="24"/>
          <w:lang w:val="en-US"/>
        </w:rPr>
        <w:t xml:space="preserve"> Beberapa ekonomi makro yang disebut dalam beberapa penelitian adalah inflasi (</w:t>
      </w:r>
      <w:r>
        <w:rPr>
          <w:rFonts w:ascii="Times New Roman" w:hAnsi="Times New Roman" w:cs="Times New Roman"/>
          <w:sz w:val="24"/>
          <w:szCs w:val="24"/>
          <w:lang w:val="en-US"/>
        </w:rPr>
        <w:t>Rudra P. Pradhan, Mak B. Arvin, Atanu Ghosray, 2015;</w:t>
      </w:r>
      <w:r w:rsidRPr="0004199A">
        <w:rPr>
          <w:rFonts w:ascii="Times New Roman" w:hAnsi="Times New Roman" w:cs="Times New Roman"/>
          <w:sz w:val="24"/>
          <w:szCs w:val="24"/>
          <w:lang w:val="en-US"/>
        </w:rPr>
        <w:t xml:space="preserve"> dan Alberto Petrucci</w:t>
      </w:r>
      <w:r>
        <w:rPr>
          <w:rFonts w:ascii="Times New Roman" w:hAnsi="Times New Roman" w:cs="Times New Roman"/>
          <w:sz w:val="24"/>
          <w:szCs w:val="24"/>
          <w:lang w:val="en-US"/>
        </w:rPr>
        <w:t>, 1997</w:t>
      </w:r>
      <w:r w:rsidRPr="0004199A">
        <w:rPr>
          <w:rFonts w:ascii="Times New Roman" w:hAnsi="Times New Roman" w:cs="Times New Roman"/>
          <w:sz w:val="24"/>
          <w:szCs w:val="24"/>
          <w:lang w:val="en-US"/>
        </w:rPr>
        <w:t>), kemudian kurs atau nilai tukar (Rus</w:t>
      </w:r>
      <w:r>
        <w:rPr>
          <w:rFonts w:ascii="Times New Roman" w:hAnsi="Times New Roman" w:cs="Times New Roman"/>
          <w:sz w:val="24"/>
          <w:szCs w:val="24"/>
          <w:lang w:val="en-US"/>
        </w:rPr>
        <w:t xml:space="preserve">min, Emita W., Bambang Hartadi, 2014; </w:t>
      </w:r>
      <w:r w:rsidRPr="0004199A">
        <w:rPr>
          <w:rFonts w:ascii="Times New Roman" w:hAnsi="Times New Roman" w:cs="Times New Roman"/>
          <w:sz w:val="24"/>
          <w:szCs w:val="24"/>
          <w:lang w:val="en-US"/>
        </w:rPr>
        <w:t>Anthony Flint &amp; Andrew Tan &amp; Gary Tian</w:t>
      </w:r>
      <w:r>
        <w:rPr>
          <w:rFonts w:ascii="Times New Roman" w:hAnsi="Times New Roman" w:cs="Times New Roman"/>
          <w:sz w:val="24"/>
          <w:szCs w:val="24"/>
          <w:lang w:val="en-US"/>
        </w:rPr>
        <w:t>, 2010</w:t>
      </w:r>
      <w:r w:rsidRPr="0004199A">
        <w:rPr>
          <w:rFonts w:ascii="Times New Roman" w:hAnsi="Times New Roman" w:cs="Times New Roman"/>
          <w:sz w:val="24"/>
          <w:szCs w:val="24"/>
          <w:lang w:val="en-US"/>
        </w:rPr>
        <w:t>).</w:t>
      </w:r>
    </w:p>
    <w:p w:rsidR="00756F7D" w:rsidRPr="00AB3E23" w:rsidRDefault="00756F7D" w:rsidP="0081491E">
      <w:pPr>
        <w:spacing w:after="0" w:line="24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Inflasi, kurs, dan suku bunga lebih mempengaruhi </w:t>
      </w:r>
      <w:r w:rsidRPr="00A51B5C">
        <w:rPr>
          <w:rFonts w:ascii="Times New Roman" w:hAnsi="Times New Roman" w:cs="Times New Roman"/>
          <w:i/>
          <w:sz w:val="24"/>
          <w:szCs w:val="24"/>
          <w:lang w:val="en-US"/>
        </w:rPr>
        <w:t>growth revenue</w:t>
      </w:r>
      <w:r>
        <w:rPr>
          <w:rFonts w:ascii="Times New Roman" w:hAnsi="Times New Roman" w:cs="Times New Roman"/>
          <w:i/>
          <w:sz w:val="24"/>
          <w:szCs w:val="24"/>
          <w:lang w:val="en-US"/>
        </w:rPr>
        <w:t>.</w:t>
      </w:r>
      <w:proofErr w:type="gram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Hal ini dikarenakan inflasi yang tinggi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menyebabkan daya beli masyarakan melemah (dan sebaliknya), kurs yang melemah akan membuat barang-barang yang dijual menjadi mahal (dan sebaliknya), dan suku bunga yang tinggi menyebabkan masyarakat cenderung menyimpan uang di bank sehingga ekonomi juga melemah (dan sebaliknya). Ini semua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berdampak pada penurunan penjualan. </w:t>
      </w:r>
      <w:proofErr w:type="gramStart"/>
      <w:r>
        <w:rPr>
          <w:rFonts w:ascii="Times New Roman" w:hAnsi="Times New Roman" w:cs="Times New Roman"/>
          <w:sz w:val="24"/>
          <w:szCs w:val="24"/>
          <w:lang w:val="en-US"/>
        </w:rPr>
        <w:t>Sebesar apapun usaha perusahaan untuk mempromosikan produknya, apabila keadaan ekonomi makro tidak mendukung, maka penjualan tidak bisa maksimal.</w:t>
      </w:r>
      <w:proofErr w:type="gramEnd"/>
    </w:p>
    <w:p w:rsidR="00756F7D" w:rsidRDefault="00756F7D" w:rsidP="0081491E">
      <w:pPr>
        <w:spacing w:after="0" w:line="240" w:lineRule="auto"/>
        <w:ind w:firstLine="720"/>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Selain ekonomi makro, yang mempengaruhi pertumbuhan di tahun 2012-2014 adalah perusahaan itu sendiri.</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Semakin tahun, persaingan ekonomi antar perusahaan semakin tinggi.</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Maka, perusahaan juga perlu memperhatikan kualitas internal perusahaan tersebut, yang tidak hanya diukur dari kemampuan operasional perusahaan.</w:t>
      </w:r>
      <w:proofErr w:type="gramEnd"/>
      <w:r w:rsidRPr="0004199A">
        <w:rPr>
          <w:rFonts w:ascii="Times New Roman" w:hAnsi="Times New Roman" w:cs="Times New Roman"/>
          <w:sz w:val="24"/>
          <w:szCs w:val="24"/>
          <w:lang w:val="en-US"/>
        </w:rPr>
        <w:t xml:space="preserve"> </w:t>
      </w:r>
      <w:proofErr w:type="gramStart"/>
      <w:r w:rsidRPr="0004199A">
        <w:rPr>
          <w:rFonts w:ascii="Times New Roman" w:hAnsi="Times New Roman" w:cs="Times New Roman"/>
          <w:sz w:val="24"/>
          <w:szCs w:val="24"/>
          <w:lang w:val="en-US"/>
        </w:rPr>
        <w:t>Seperti sumber daya manusia yang bekerja di perusahaan tersebut</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Tidak dapat dipungkiri, keberhasilan perusahaan ada di tangan SDM yang mengelolanya.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Kemudian ada faktor</w:t>
      </w:r>
      <w:r w:rsidRPr="0004199A">
        <w:rPr>
          <w:rFonts w:ascii="Times New Roman" w:hAnsi="Times New Roman" w:cs="Times New Roman"/>
          <w:sz w:val="24"/>
          <w:szCs w:val="24"/>
          <w:lang w:val="en-US"/>
        </w:rPr>
        <w:t xml:space="preserve"> identitas perusahaan itu sendiri, yang mencakup umur perusahaan, sektor perusahaan, dan sebagainya.</w:t>
      </w:r>
      <w:proofErr w:type="gramEnd"/>
      <w:r w:rsidRPr="0004199A">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Perusahaan yang baru berdiri, cenderung belum memiliki banyak hutang.</w:t>
      </w:r>
      <w:proofErr w:type="gramEnd"/>
      <w:r>
        <w:rPr>
          <w:rFonts w:ascii="Times New Roman" w:hAnsi="Times New Roman" w:cs="Times New Roman"/>
          <w:sz w:val="24"/>
          <w:szCs w:val="24"/>
          <w:lang w:val="en-US"/>
        </w:rPr>
        <w:t xml:space="preserve"> Sehingga </w:t>
      </w:r>
      <w:proofErr w:type="gramStart"/>
      <w:r>
        <w:rPr>
          <w:rFonts w:ascii="Times New Roman" w:hAnsi="Times New Roman" w:cs="Times New Roman"/>
          <w:sz w:val="24"/>
          <w:szCs w:val="24"/>
          <w:lang w:val="en-US"/>
        </w:rPr>
        <w:t>dana</w:t>
      </w:r>
      <w:proofErr w:type="gramEnd"/>
      <w:r>
        <w:rPr>
          <w:rFonts w:ascii="Times New Roman" w:hAnsi="Times New Roman" w:cs="Times New Roman"/>
          <w:sz w:val="24"/>
          <w:szCs w:val="24"/>
          <w:lang w:val="en-US"/>
        </w:rPr>
        <w:t xml:space="preserve"> yang mereka miliki bisa digunakan untuk keperluan investasi </w:t>
      </w:r>
      <w:r w:rsidRPr="0004199A">
        <w:rPr>
          <w:rFonts w:ascii="Times New Roman" w:hAnsi="Times New Roman" w:cs="Times New Roman"/>
          <w:sz w:val="24"/>
          <w:szCs w:val="24"/>
          <w:lang w:val="en-US"/>
        </w:rPr>
        <w:t xml:space="preserve">(Storey). </w:t>
      </w:r>
    </w:p>
    <w:p w:rsidR="00756F7D" w:rsidRDefault="00756F7D" w:rsidP="0081491E">
      <w:pPr>
        <w:spacing w:after="0" w:line="240" w:lineRule="auto"/>
        <w:ind w:firstLine="720"/>
        <w:jc w:val="both"/>
        <w:rPr>
          <w:rFonts w:ascii="Times New Roman" w:hAnsi="Times New Roman" w:cs="Times New Roman"/>
          <w:sz w:val="24"/>
          <w:szCs w:val="24"/>
          <w:lang w:val="en-US"/>
        </w:rPr>
      </w:pPr>
      <w:proofErr w:type="gramStart"/>
      <w:r w:rsidRPr="0004199A">
        <w:rPr>
          <w:rFonts w:ascii="Times New Roman" w:hAnsi="Times New Roman" w:cs="Times New Roman"/>
          <w:sz w:val="24"/>
          <w:szCs w:val="24"/>
          <w:lang w:val="en-US"/>
        </w:rPr>
        <w:t xml:space="preserve">Selain itu ada pula inovasi perusahaan, ukuran perusahaan, dan share ekspor (Schimke </w:t>
      </w:r>
      <w:r w:rsidR="00A26C06" w:rsidRPr="0004199A">
        <w:rPr>
          <w:rFonts w:ascii="Times New Roman" w:hAnsi="Times New Roman" w:cs="Times New Roman"/>
          <w:sz w:val="24"/>
          <w:szCs w:val="24"/>
        </w:rPr>
        <w:t>Ant</w:t>
      </w:r>
      <w:r w:rsidR="00A26C06" w:rsidRPr="0004199A">
        <w:rPr>
          <w:rFonts w:ascii="Times New Roman" w:hAnsi="Times New Roman" w:cs="Times New Roman"/>
          <w:sz w:val="24"/>
          <w:szCs w:val="24"/>
          <w:lang w:val="en-US"/>
        </w:rPr>
        <w:t xml:space="preserve">je </w:t>
      </w:r>
      <w:r w:rsidRPr="0004199A">
        <w:rPr>
          <w:rFonts w:ascii="Times New Roman" w:hAnsi="Times New Roman" w:cs="Times New Roman"/>
          <w:sz w:val="24"/>
          <w:szCs w:val="24"/>
          <w:lang w:val="en-US"/>
        </w:rPr>
        <w:t>dan Thomas Brenner</w:t>
      </w:r>
      <w:r>
        <w:rPr>
          <w:rFonts w:ascii="Times New Roman" w:hAnsi="Times New Roman" w:cs="Times New Roman"/>
          <w:sz w:val="24"/>
          <w:szCs w:val="24"/>
          <w:lang w:val="en-US"/>
        </w:rPr>
        <w:t>, 2011</w:t>
      </w:r>
      <w:r w:rsidRPr="0004199A">
        <w:rPr>
          <w:rFonts w:ascii="Times New Roman" w:hAnsi="Times New Roman" w:cs="Times New Roman"/>
          <w:sz w:val="24"/>
          <w:szCs w:val="24"/>
          <w:lang w:val="en-US"/>
        </w:rPr>
        <w:t>).</w:t>
      </w:r>
      <w:proofErr w:type="gramEnd"/>
      <w:r w:rsidRPr="0004199A">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Inovasi perusahaan dapat dilihat dari aktifitas </w:t>
      </w:r>
      <w:r>
        <w:rPr>
          <w:rFonts w:ascii="Times New Roman" w:hAnsi="Times New Roman" w:cs="Times New Roman"/>
          <w:i/>
          <w:sz w:val="24"/>
          <w:szCs w:val="24"/>
          <w:lang w:val="en-US"/>
        </w:rPr>
        <w:t>Research &amp; Development</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Bukan seberapa banyak inovasi yang dihasilkan, namun seberapa besar keberhasilan inovasi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menentukan </w:t>
      </w:r>
      <w:r w:rsidRPr="00A51B5C">
        <w:rPr>
          <w:rFonts w:ascii="Times New Roman" w:hAnsi="Times New Roman" w:cs="Times New Roman"/>
          <w:i/>
          <w:sz w:val="24"/>
          <w:szCs w:val="24"/>
          <w:lang w:val="en-US"/>
        </w:rPr>
        <w:t>growth</w:t>
      </w:r>
      <w:r>
        <w:rPr>
          <w:rFonts w:ascii="Times New Roman" w:hAnsi="Times New Roman" w:cs="Times New Roman"/>
          <w:sz w:val="24"/>
          <w:szCs w:val="24"/>
          <w:lang w:val="en-US"/>
        </w:rPr>
        <w:t xml:space="preserve">perusahaan. </w:t>
      </w:r>
      <w:proofErr w:type="gramStart"/>
      <w:r>
        <w:rPr>
          <w:rFonts w:ascii="Times New Roman" w:hAnsi="Times New Roman" w:cs="Times New Roman"/>
          <w:sz w:val="24"/>
          <w:szCs w:val="24"/>
          <w:lang w:val="en-US"/>
        </w:rPr>
        <w:t>Ukuran perusahaan dilihat dari cakupan perusahaan tersebut.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Perusahaan kecil belum mampu menghasilkan </w:t>
      </w:r>
      <w:r>
        <w:rPr>
          <w:rFonts w:ascii="Times New Roman" w:hAnsi="Times New Roman" w:cs="Times New Roman"/>
          <w:i/>
          <w:sz w:val="24"/>
          <w:szCs w:val="24"/>
          <w:lang w:val="en-US"/>
        </w:rPr>
        <w:t xml:space="preserve">revenue </w:t>
      </w:r>
      <w:r>
        <w:rPr>
          <w:rFonts w:ascii="Times New Roman" w:hAnsi="Times New Roman" w:cs="Times New Roman"/>
          <w:sz w:val="24"/>
          <w:szCs w:val="24"/>
          <w:lang w:val="en-US"/>
        </w:rPr>
        <w:t>sebesar perusahaan besar.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Hal ini bisa dikarenakan produktifitas yang belum </w:t>
      </w:r>
      <w:r>
        <w:rPr>
          <w:rFonts w:ascii="Times New Roman" w:hAnsi="Times New Roman" w:cs="Times New Roman"/>
          <w:sz w:val="24"/>
          <w:szCs w:val="24"/>
          <w:lang w:val="en-US"/>
        </w:rPr>
        <w:lastRenderedPageBreak/>
        <w:t xml:space="preserve">sebesar produktifitas perusahaan besar, atau dikarenakan masyarakat cenderung memilih produk dari perusahaan besar yang sudah dikenal luas </w:t>
      </w:r>
      <w:r w:rsidRPr="0004199A">
        <w:rPr>
          <w:rFonts w:ascii="Times New Roman" w:hAnsi="Times New Roman" w:cs="Times New Roman"/>
          <w:sz w:val="24"/>
          <w:szCs w:val="24"/>
          <w:lang w:val="en-US"/>
        </w:rPr>
        <w:t xml:space="preserve">(Schimke </w:t>
      </w:r>
      <w:r w:rsidR="00E07E0D" w:rsidRPr="0004199A">
        <w:rPr>
          <w:rFonts w:ascii="Times New Roman" w:hAnsi="Times New Roman" w:cs="Times New Roman"/>
          <w:sz w:val="24"/>
          <w:szCs w:val="24"/>
        </w:rPr>
        <w:t>Ant</w:t>
      </w:r>
      <w:r w:rsidR="00E07E0D" w:rsidRPr="0004199A">
        <w:rPr>
          <w:rFonts w:ascii="Times New Roman" w:hAnsi="Times New Roman" w:cs="Times New Roman"/>
          <w:sz w:val="24"/>
          <w:szCs w:val="24"/>
          <w:lang w:val="en-US"/>
        </w:rPr>
        <w:t xml:space="preserve">je </w:t>
      </w:r>
      <w:r w:rsidRPr="0004199A">
        <w:rPr>
          <w:rFonts w:ascii="Times New Roman" w:hAnsi="Times New Roman" w:cs="Times New Roman"/>
          <w:sz w:val="24"/>
          <w:szCs w:val="24"/>
          <w:lang w:val="en-US"/>
        </w:rPr>
        <w:t>dan Thomas Brenner</w:t>
      </w:r>
      <w:r>
        <w:rPr>
          <w:rFonts w:ascii="Times New Roman" w:hAnsi="Times New Roman" w:cs="Times New Roman"/>
          <w:sz w:val="24"/>
          <w:szCs w:val="24"/>
          <w:lang w:val="en-US"/>
        </w:rPr>
        <w:t>, 2011</w:t>
      </w:r>
      <w:r w:rsidRPr="0004199A">
        <w:rPr>
          <w:rFonts w:ascii="Times New Roman" w:hAnsi="Times New Roman" w:cs="Times New Roman"/>
          <w:sz w:val="24"/>
          <w:szCs w:val="24"/>
          <w:lang w:val="en-US"/>
        </w:rPr>
        <w:t xml:space="preserve">).Hal seperti ini yang sering luput dari pengamatan, namun ternyata juga mempengaruhi </w:t>
      </w:r>
      <w:r w:rsidRPr="00A51B5C">
        <w:rPr>
          <w:rFonts w:ascii="Times New Roman" w:hAnsi="Times New Roman" w:cs="Times New Roman"/>
          <w:i/>
          <w:sz w:val="24"/>
          <w:szCs w:val="24"/>
          <w:lang w:val="en-US"/>
        </w:rPr>
        <w:t>growth</w:t>
      </w:r>
      <w:r w:rsidRPr="0004199A">
        <w:rPr>
          <w:rFonts w:ascii="Times New Roman" w:hAnsi="Times New Roman" w:cs="Times New Roman"/>
          <w:sz w:val="24"/>
          <w:szCs w:val="24"/>
          <w:lang w:val="en-US"/>
        </w:rPr>
        <w:t>.</w:t>
      </w:r>
      <w:proofErr w:type="gramEnd"/>
    </w:p>
    <w:p w:rsidR="00722B4D" w:rsidRDefault="00722B4D" w:rsidP="0081491E">
      <w:pPr>
        <w:spacing w:after="0" w:line="240" w:lineRule="auto"/>
        <w:ind w:firstLine="720"/>
        <w:jc w:val="both"/>
        <w:rPr>
          <w:rFonts w:ascii="Times New Roman" w:hAnsi="Times New Roman" w:cs="Times New Roman"/>
          <w:sz w:val="24"/>
          <w:szCs w:val="24"/>
          <w:lang w:val="en-US"/>
        </w:rPr>
      </w:pPr>
    </w:p>
    <w:p w:rsidR="00722B4D" w:rsidRDefault="00722B4D" w:rsidP="00722B4D">
      <w:pPr>
        <w:spacing w:after="0" w:line="240" w:lineRule="auto"/>
        <w:ind w:left="630" w:hanging="630"/>
        <w:jc w:val="center"/>
        <w:rPr>
          <w:rFonts w:ascii="Times New Roman" w:hAnsi="Times New Roman" w:cs="Times New Roman"/>
          <w:sz w:val="24"/>
          <w:szCs w:val="24"/>
          <w:lang w:val="en-US"/>
        </w:rPr>
      </w:pPr>
      <w:r>
        <w:rPr>
          <w:rFonts w:ascii="Times New Roman" w:hAnsi="Times New Roman" w:cs="Times New Roman"/>
          <w:sz w:val="24"/>
          <w:szCs w:val="24"/>
          <w:lang w:val="en-US"/>
        </w:rPr>
        <w:t>DAFTAR PUSTAKA</w:t>
      </w:r>
    </w:p>
    <w:p w:rsidR="00722B4D" w:rsidRDefault="00722B4D" w:rsidP="00722B4D">
      <w:pPr>
        <w:pStyle w:val="NormalWeb"/>
        <w:spacing w:before="0" w:beforeAutospacing="0" w:after="0" w:afterAutospacing="0"/>
        <w:ind w:left="630" w:hanging="630"/>
      </w:pPr>
      <w:r>
        <w:t xml:space="preserve">Adam, Pasrun. 2015. A Model of the Dynamic of the Relationship between Stock Prices and Economic Growth of Indonesia. </w:t>
      </w:r>
    </w:p>
    <w:p w:rsidR="00722B4D" w:rsidRDefault="00722B4D" w:rsidP="00722B4D">
      <w:pPr>
        <w:pStyle w:val="NormalWeb"/>
        <w:spacing w:before="0" w:beforeAutospacing="0" w:after="0" w:afterAutospacing="0"/>
        <w:ind w:left="630" w:hanging="630"/>
      </w:pPr>
      <w:proofErr w:type="gramStart"/>
      <w:r>
        <w:t>Alessi, Lusia &amp; Barigozzi, Matteo &amp; Capasso, dan Marco.</w:t>
      </w:r>
      <w:proofErr w:type="gramEnd"/>
      <w:r>
        <w:t xml:space="preserve"> 2013. The Common Component of Firm Growth. </w:t>
      </w:r>
    </w:p>
    <w:p w:rsidR="00722B4D" w:rsidRDefault="00722B4D" w:rsidP="00722B4D">
      <w:pPr>
        <w:pStyle w:val="NormalWeb"/>
        <w:spacing w:before="0" w:beforeAutospacing="0" w:after="0" w:afterAutospacing="0"/>
        <w:ind w:left="630" w:hanging="630"/>
      </w:pPr>
      <w:r>
        <w:t xml:space="preserve">Bilych, Gennady. 2012. Profit and Economic Growth. </w:t>
      </w:r>
    </w:p>
    <w:p w:rsidR="00722B4D" w:rsidRDefault="00722B4D" w:rsidP="00722B4D">
      <w:pPr>
        <w:pStyle w:val="NormalWeb"/>
        <w:spacing w:before="0" w:beforeAutospacing="0" w:after="0" w:afterAutospacing="0"/>
        <w:ind w:left="630" w:hanging="630"/>
      </w:pPr>
      <w:proofErr w:type="gramStart"/>
      <w:r>
        <w:t>Brigham, Eugene F dan Joel F Houston.</w:t>
      </w:r>
      <w:proofErr w:type="gramEnd"/>
      <w:r>
        <w:t xml:space="preserve"> 2011. Dasar-dasar Manajemen Keuangan, Edisi 11 Buku 2. Jakarta: Salemba Empat </w:t>
      </w:r>
    </w:p>
    <w:p w:rsidR="00722B4D" w:rsidRDefault="00722B4D" w:rsidP="00722B4D">
      <w:pPr>
        <w:pStyle w:val="NormalWeb"/>
        <w:spacing w:before="0" w:beforeAutospacing="0" w:after="0" w:afterAutospacing="0"/>
        <w:ind w:left="630" w:hanging="630"/>
      </w:pPr>
      <w:proofErr w:type="gramStart"/>
      <w:r>
        <w:t>Brush, Thomas H, Philip Bromiley, dan Margaretha Hendrickx.</w:t>
      </w:r>
      <w:proofErr w:type="gramEnd"/>
      <w:r>
        <w:t xml:space="preserve"> 2013. The Free Cash flow Hypothesis for Sales Growth and Firm Performance. </w:t>
      </w:r>
    </w:p>
    <w:p w:rsidR="00722B4D" w:rsidRDefault="00722B4D" w:rsidP="00722B4D">
      <w:pPr>
        <w:pStyle w:val="NormalWeb"/>
        <w:spacing w:before="0" w:beforeAutospacing="0" w:after="0" w:afterAutospacing="0"/>
        <w:ind w:left="630" w:hanging="630"/>
      </w:pPr>
      <w:proofErr w:type="gramStart"/>
      <w:r>
        <w:t>Coad, Alex dan Werner Holzi.</w:t>
      </w:r>
      <w:proofErr w:type="gramEnd"/>
      <w:r>
        <w:t xml:space="preserve"> 2010. Firm Growth: Empirical Analysis. </w:t>
      </w:r>
    </w:p>
    <w:p w:rsidR="00722B4D" w:rsidRDefault="00722B4D" w:rsidP="00722B4D">
      <w:pPr>
        <w:pStyle w:val="NormalWeb"/>
        <w:spacing w:before="0" w:beforeAutospacing="0" w:after="0" w:afterAutospacing="0"/>
        <w:ind w:left="630" w:hanging="630"/>
      </w:pPr>
      <w:r>
        <w:t xml:space="preserve">Dahl, Drew. 2012. Coincident Correlations of Growth Factors Presented in </w:t>
      </w:r>
      <w:proofErr w:type="gramStart"/>
      <w:r>
        <w:t>The</w:t>
      </w:r>
      <w:proofErr w:type="gramEnd"/>
      <w:r>
        <w:t xml:space="preserve"> Literature of The Field. </w:t>
      </w:r>
    </w:p>
    <w:p w:rsidR="00722B4D" w:rsidRDefault="00722B4D" w:rsidP="00722B4D">
      <w:pPr>
        <w:pStyle w:val="NormalWeb"/>
        <w:spacing w:before="0" w:beforeAutospacing="0" w:after="0" w:afterAutospacing="0"/>
        <w:ind w:left="630" w:hanging="630"/>
      </w:pPr>
      <w:proofErr w:type="gramStart"/>
      <w:r>
        <w:t>Engsted, Tom dan Thomas Q. Pedersen.</w:t>
      </w:r>
      <w:proofErr w:type="gramEnd"/>
      <w:r>
        <w:t xml:space="preserve"> 2009. The Dividen Price Ratio Does Predict Dividend Growth: International Evidence. </w:t>
      </w:r>
    </w:p>
    <w:p w:rsidR="00722B4D" w:rsidRDefault="00722B4D" w:rsidP="00722B4D">
      <w:pPr>
        <w:pStyle w:val="NormalWeb"/>
        <w:spacing w:before="0" w:beforeAutospacing="0" w:after="0" w:afterAutospacing="0"/>
        <w:ind w:left="630" w:hanging="630"/>
      </w:pPr>
      <w:r>
        <w:t xml:space="preserve">Filho, Nelson H. Barbosa. 2001. International Liquidity and Growth in Brazil. </w:t>
      </w:r>
    </w:p>
    <w:p w:rsidR="00722B4D" w:rsidRDefault="00722B4D" w:rsidP="00722B4D">
      <w:pPr>
        <w:pStyle w:val="NormalWeb"/>
        <w:spacing w:before="0" w:beforeAutospacing="0" w:after="0" w:afterAutospacing="0"/>
        <w:ind w:left="630" w:hanging="630"/>
      </w:pPr>
      <w:r>
        <w:t xml:space="preserve">Francis, Bill, Iftekhar Hasan, dan Zenu Sharma. 2011. Leverage and Growth: Effect of Stock Options. </w:t>
      </w:r>
    </w:p>
    <w:p w:rsidR="00722B4D" w:rsidRDefault="00722B4D" w:rsidP="00722B4D">
      <w:pPr>
        <w:pStyle w:val="NormalWeb"/>
        <w:spacing w:before="0" w:beforeAutospacing="0" w:after="0" w:afterAutospacing="0"/>
        <w:ind w:left="630" w:hanging="630"/>
      </w:pPr>
      <w:proofErr w:type="gramStart"/>
      <w:r>
        <w:t>Gitman, Lawrence J. 2006.</w:t>
      </w:r>
      <w:proofErr w:type="gramEnd"/>
      <w:r>
        <w:t xml:space="preserve"> </w:t>
      </w:r>
      <w:proofErr w:type="gramStart"/>
      <w:r>
        <w:t>Principles of Managerial Finance.</w:t>
      </w:r>
      <w:proofErr w:type="gramEnd"/>
      <w:r>
        <w:t xml:space="preserve"> </w:t>
      </w:r>
      <w:proofErr w:type="gramStart"/>
      <w:r>
        <w:t>Eleventh Edition.</w:t>
      </w:r>
      <w:proofErr w:type="gramEnd"/>
      <w:r>
        <w:t xml:space="preserve"> New Jersey: Pearson Education, Inc </w:t>
      </w:r>
    </w:p>
    <w:p w:rsidR="00722B4D" w:rsidRDefault="00722B4D" w:rsidP="00722B4D">
      <w:pPr>
        <w:pStyle w:val="NormalWeb"/>
        <w:spacing w:before="0" w:beforeAutospacing="0" w:after="0" w:afterAutospacing="0"/>
        <w:ind w:left="630" w:hanging="630"/>
      </w:pPr>
      <w:r>
        <w:t xml:space="preserve">Halim, Abdul. 2007. Manajemen Keuangan Bisnis. Bogor: Ghalia Indonesia </w:t>
      </w:r>
    </w:p>
    <w:p w:rsidR="00722B4D" w:rsidRDefault="00722B4D" w:rsidP="00722B4D">
      <w:pPr>
        <w:pStyle w:val="NormalWeb"/>
        <w:spacing w:before="0" w:beforeAutospacing="0" w:after="0" w:afterAutospacing="0"/>
        <w:ind w:left="630" w:hanging="630"/>
      </w:pPr>
      <w:r>
        <w:t xml:space="preserve">Heikal, Mohd. </w:t>
      </w:r>
      <w:proofErr w:type="gramStart"/>
      <w:r>
        <w:t>dan</w:t>
      </w:r>
      <w:proofErr w:type="gramEnd"/>
      <w:r>
        <w:t xml:space="preserve"> Muammar Khaddafi. 2014. Influence Analysis of Return on Assets (ROA), Return on Equity (ROE), Net Profit Margin (NPM), </w:t>
      </w:r>
      <w:proofErr w:type="gramStart"/>
      <w:r>
        <w:t>Debt</w:t>
      </w:r>
      <w:proofErr w:type="gramEnd"/>
      <w:r>
        <w:t xml:space="preserve"> to equity ratio (DER), and Current ratio (CR), Against Corporate Profit Growth in Automotive in Indonesia Stock Exchange. </w:t>
      </w:r>
    </w:p>
    <w:p w:rsidR="00722B4D" w:rsidRDefault="00722B4D" w:rsidP="00722B4D">
      <w:pPr>
        <w:pStyle w:val="NormalWeb"/>
        <w:spacing w:before="0" w:beforeAutospacing="0" w:after="0" w:afterAutospacing="0"/>
        <w:ind w:left="630" w:hanging="630"/>
      </w:pPr>
      <w:r>
        <w:t xml:space="preserve">Hult, G. Tomas M. 2011. </w:t>
      </w:r>
      <w:proofErr w:type="gramStart"/>
      <w:r>
        <w:t>Boundary – Spanning Marketing Organization.</w:t>
      </w:r>
      <w:proofErr w:type="gramEnd"/>
      <w:r>
        <w:t xml:space="preserve"> </w:t>
      </w:r>
      <w:proofErr w:type="gramStart"/>
      <w:r>
        <w:t>A Theory and Insights from 31 Organization Theories.</w:t>
      </w:r>
      <w:proofErr w:type="gramEnd"/>
      <w:r>
        <w:t xml:space="preserve"> </w:t>
      </w:r>
    </w:p>
    <w:p w:rsidR="00722B4D" w:rsidRDefault="00722B4D" w:rsidP="00722B4D">
      <w:pPr>
        <w:pStyle w:val="NormalWeb"/>
        <w:spacing w:before="0" w:beforeAutospacing="0" w:after="0" w:afterAutospacing="0"/>
        <w:ind w:left="630" w:hanging="630"/>
      </w:pPr>
      <w:proofErr w:type="gramStart"/>
      <w:r>
        <w:t>Kryzanowski, Lawrence dan Sana Mohsni.</w:t>
      </w:r>
      <w:proofErr w:type="gramEnd"/>
      <w:r>
        <w:t xml:space="preserve"> 2013. Growth of Aggregate Corporate Earnings and Cash flow: Persistance and Determinants. </w:t>
      </w:r>
    </w:p>
    <w:p w:rsidR="00722B4D" w:rsidRDefault="00722B4D" w:rsidP="00722B4D">
      <w:pPr>
        <w:pStyle w:val="NormalWeb"/>
        <w:spacing w:before="0" w:beforeAutospacing="0" w:after="0" w:afterAutospacing="0"/>
        <w:ind w:left="630" w:hanging="630"/>
      </w:pPr>
      <w:r>
        <w:t xml:space="preserve">Lee, Sanghoon, 2014. The Relationship </w:t>
      </w:r>
      <w:proofErr w:type="gramStart"/>
      <w:r>
        <w:t>Between</w:t>
      </w:r>
      <w:proofErr w:type="gramEnd"/>
      <w:r>
        <w:t xml:space="preserve"> Growth and Profit: Evidence from Firm-Level Panel Data. </w:t>
      </w:r>
    </w:p>
    <w:p w:rsidR="00722B4D" w:rsidRDefault="00722B4D" w:rsidP="00722B4D">
      <w:pPr>
        <w:pStyle w:val="NormalWeb"/>
        <w:spacing w:before="0" w:beforeAutospacing="0" w:after="0" w:afterAutospacing="0"/>
        <w:ind w:left="630" w:hanging="630"/>
      </w:pPr>
      <w:proofErr w:type="gramStart"/>
      <w:r>
        <w:t>Liembono, et al. 2015.</w:t>
      </w:r>
      <w:proofErr w:type="gramEnd"/>
      <w:r>
        <w:t xml:space="preserve"> </w:t>
      </w:r>
      <w:proofErr w:type="gramStart"/>
      <w:r>
        <w:t>Buku Saham Para Master.</w:t>
      </w:r>
      <w:proofErr w:type="gramEnd"/>
      <w:r>
        <w:t xml:space="preserve"> Surabaya: Brilliant </w:t>
      </w:r>
    </w:p>
    <w:p w:rsidR="00722B4D" w:rsidRDefault="00722B4D" w:rsidP="00722B4D">
      <w:pPr>
        <w:pStyle w:val="NormalWeb"/>
        <w:spacing w:before="0" w:beforeAutospacing="0" w:after="0" w:afterAutospacing="0"/>
        <w:ind w:left="630" w:hanging="630"/>
      </w:pPr>
      <w:proofErr w:type="gramStart"/>
      <w:r>
        <w:t>Oliveira, Blandina dan Adelino Fortunato.</w:t>
      </w:r>
      <w:proofErr w:type="gramEnd"/>
      <w:r>
        <w:t xml:space="preserve"> 2005. Firm Growth and Liquidity Constraints: A Dynamic Analysis. </w:t>
      </w:r>
    </w:p>
    <w:p w:rsidR="00722B4D" w:rsidRDefault="00722B4D" w:rsidP="00722B4D">
      <w:pPr>
        <w:pStyle w:val="NormalWeb"/>
        <w:spacing w:before="0" w:beforeAutospacing="0" w:after="0" w:afterAutospacing="0"/>
        <w:ind w:left="630" w:hanging="630"/>
      </w:pPr>
      <w:r>
        <w:t xml:space="preserve">Martin, Miguel-Angel Galindo, dan Maria-Tereza Mendez Picazo. 2002. Cash flow Effects on Economic Growth. </w:t>
      </w:r>
    </w:p>
    <w:p w:rsidR="00722B4D" w:rsidRDefault="00722B4D" w:rsidP="00722B4D">
      <w:pPr>
        <w:pStyle w:val="NormalWeb"/>
        <w:spacing w:before="0" w:beforeAutospacing="0" w:after="0" w:afterAutospacing="0"/>
        <w:ind w:left="630" w:hanging="630"/>
      </w:pPr>
      <w:proofErr w:type="gramStart"/>
      <w:r>
        <w:t>Maruddani, Di Asih I. 2014.</w:t>
      </w:r>
      <w:proofErr w:type="gramEnd"/>
      <w:r>
        <w:t xml:space="preserve"> Modul Praktikum Ekonometrika. Semarang: Universitas Diponegoro. </w:t>
      </w:r>
    </w:p>
    <w:p w:rsidR="00722B4D" w:rsidRDefault="00722B4D" w:rsidP="00722B4D">
      <w:pPr>
        <w:pStyle w:val="NormalWeb"/>
        <w:spacing w:before="0" w:beforeAutospacing="0" w:after="0" w:afterAutospacing="0"/>
        <w:ind w:left="630" w:hanging="630"/>
      </w:pPr>
      <w:proofErr w:type="gramStart"/>
      <w:r>
        <w:t>Miguel, Angel Galindo Martin dan Maria Teresa Mendez Picazo.</w:t>
      </w:r>
      <w:proofErr w:type="gramEnd"/>
      <w:r>
        <w:t xml:space="preserve"> 2002. Cash flow Effects on Economic Growth. </w:t>
      </w:r>
    </w:p>
    <w:p w:rsidR="00722B4D" w:rsidRDefault="00722B4D" w:rsidP="00722B4D">
      <w:pPr>
        <w:pStyle w:val="NormalWeb"/>
        <w:spacing w:before="0" w:beforeAutospacing="0" w:after="0" w:afterAutospacing="0"/>
        <w:ind w:left="630" w:hanging="630"/>
      </w:pPr>
      <w:proofErr w:type="gramStart"/>
      <w:r>
        <w:lastRenderedPageBreak/>
        <w:t>Nguyen, Tristan dan Alexander Schuessler.</w:t>
      </w:r>
      <w:proofErr w:type="gramEnd"/>
      <w:r>
        <w:t xml:space="preserve"> 2014. The Impact of Leverage, Price Book Ratio, Dividend Yield, and Past Performance on Stock Returns. </w:t>
      </w:r>
    </w:p>
    <w:p w:rsidR="00722B4D" w:rsidRDefault="00722B4D" w:rsidP="00722B4D">
      <w:pPr>
        <w:pStyle w:val="NormalWeb"/>
        <w:spacing w:before="0" w:beforeAutospacing="0" w:after="0" w:afterAutospacing="0"/>
        <w:ind w:left="630" w:hanging="630"/>
      </w:pPr>
      <w:r>
        <w:t xml:space="preserve">Pasaribu, Rowland Bismark Fernando. 2008. The Influence of Corporate Fundamental to Stock Price in Indonesian Public Companies. </w:t>
      </w:r>
    </w:p>
    <w:p w:rsidR="00722B4D" w:rsidRDefault="00722B4D" w:rsidP="00722B4D">
      <w:pPr>
        <w:pStyle w:val="NormalWeb"/>
        <w:spacing w:before="0" w:beforeAutospacing="0" w:after="0" w:afterAutospacing="0"/>
        <w:ind w:left="630" w:hanging="630"/>
      </w:pPr>
      <w:r>
        <w:t xml:space="preserve">Penrose, Edith. 1995. The Theory of the Growth of the Firm Third Edition. Oxford University Press </w:t>
      </w:r>
    </w:p>
    <w:p w:rsidR="00722B4D" w:rsidRDefault="00722B4D" w:rsidP="00722B4D">
      <w:pPr>
        <w:pStyle w:val="NormalWeb"/>
        <w:spacing w:before="0" w:beforeAutospacing="0" w:after="0" w:afterAutospacing="0"/>
        <w:ind w:left="630" w:hanging="630"/>
      </w:pPr>
      <w:proofErr w:type="gramStart"/>
      <w:r>
        <w:t>Pradhan, Rudra P. &amp; Alvin, Mak B. &amp; Ghoshray, dan Atanu.</w:t>
      </w:r>
      <w:proofErr w:type="gramEnd"/>
      <w:r>
        <w:t xml:space="preserve"> 2015. The Dynamics of Economic Growth, Oil Prices, Stock Market Depth, and Other Macroeconomic Variables: Evidence from the G-20 Countries. </w:t>
      </w:r>
    </w:p>
    <w:p w:rsidR="00722B4D" w:rsidRDefault="00722B4D" w:rsidP="00722B4D">
      <w:pPr>
        <w:pStyle w:val="NormalWeb"/>
        <w:spacing w:before="0" w:beforeAutospacing="0" w:after="0" w:afterAutospacing="0"/>
        <w:ind w:left="630" w:hanging="630"/>
      </w:pPr>
      <w:r>
        <w:t xml:space="preserve">Purba, Marisi P. 2009. International Financial Reporting Standards Konvergens &amp; Kendala Aplikasinya di Indonesia. Yogyakarta: Graha Ilmu Yogyakarta. </w:t>
      </w:r>
    </w:p>
    <w:p w:rsidR="00722B4D" w:rsidRDefault="00722B4D" w:rsidP="00722B4D">
      <w:pPr>
        <w:pStyle w:val="NormalWeb"/>
        <w:spacing w:before="0" w:beforeAutospacing="0" w:after="0" w:afterAutospacing="0"/>
        <w:ind w:left="630" w:hanging="630"/>
      </w:pPr>
      <w:r>
        <w:t xml:space="preserve">Ross, Stephen A, et al. 2009. Pengantar Keuangan Perusahaan. Jakarta: Salemba Empat </w:t>
      </w:r>
    </w:p>
    <w:p w:rsidR="00722B4D" w:rsidRDefault="00722B4D" w:rsidP="00722B4D">
      <w:pPr>
        <w:pStyle w:val="NormalWeb"/>
        <w:spacing w:before="0" w:beforeAutospacing="0" w:after="0" w:afterAutospacing="0"/>
        <w:ind w:left="630" w:hanging="630"/>
      </w:pPr>
      <w:r>
        <w:t xml:space="preserve">Rusmin, Emita W. Astami, dan Bambang Hartadi. 2014. The Impact of Surplus Free Cash flow and Audit Quality on Earnings Managemet: The Case of Growth Triangle Countries. </w:t>
      </w:r>
    </w:p>
    <w:p w:rsidR="00722B4D" w:rsidRDefault="00722B4D" w:rsidP="00722B4D">
      <w:pPr>
        <w:pStyle w:val="NormalWeb"/>
        <w:spacing w:before="0" w:beforeAutospacing="0" w:after="0" w:afterAutospacing="0"/>
        <w:ind w:left="630" w:hanging="630"/>
      </w:pPr>
      <w:proofErr w:type="gramStart"/>
      <w:r>
        <w:t>Schleicher, Thomas &amp; Tahoun, Ahmed &amp; Walker, Martin.</w:t>
      </w:r>
      <w:proofErr w:type="gramEnd"/>
      <w:r>
        <w:t xml:space="preserve"> 2010. IFRS Adoption in Europe and Investment-Cash Flow Sensitivity: Outsider </w:t>
      </w:r>
      <w:proofErr w:type="gramStart"/>
      <w:r>
        <w:t>Versus</w:t>
      </w:r>
      <w:proofErr w:type="gramEnd"/>
      <w:r>
        <w:t xml:space="preserve"> Insider Economies. </w:t>
      </w:r>
    </w:p>
    <w:p w:rsidR="00722B4D" w:rsidRDefault="00722B4D" w:rsidP="00722B4D">
      <w:pPr>
        <w:pStyle w:val="NormalWeb"/>
        <w:spacing w:before="0" w:beforeAutospacing="0" w:after="0" w:afterAutospacing="0"/>
        <w:ind w:left="630" w:hanging="630"/>
      </w:pPr>
      <w:proofErr w:type="gramStart"/>
      <w:r>
        <w:t>Schimke, dan Thomas Brenner.</w:t>
      </w:r>
      <w:proofErr w:type="gramEnd"/>
      <w:r>
        <w:t xml:space="preserve"> 2011. Long-run Factors of Firm Growth – a Study of German Firms. </w:t>
      </w:r>
    </w:p>
    <w:p w:rsidR="00722B4D" w:rsidRDefault="00722B4D" w:rsidP="00722B4D">
      <w:pPr>
        <w:pStyle w:val="NormalWeb"/>
        <w:spacing w:before="0" w:beforeAutospacing="0" w:after="0" w:afterAutospacing="0"/>
        <w:ind w:left="630" w:hanging="630"/>
      </w:pPr>
      <w:proofErr w:type="gramStart"/>
      <w:r>
        <w:t>Segarra, Agusti dan Mercedes Teruel.</w:t>
      </w:r>
      <w:proofErr w:type="gramEnd"/>
      <w:r>
        <w:t xml:space="preserve"> 2009. Small Firms, Growth, and Financial Constraints. </w:t>
      </w:r>
    </w:p>
    <w:p w:rsidR="00722B4D" w:rsidRDefault="00722B4D" w:rsidP="00722B4D">
      <w:pPr>
        <w:pStyle w:val="NormalWeb"/>
        <w:spacing w:before="0" w:beforeAutospacing="0" w:after="0" w:afterAutospacing="0"/>
        <w:ind w:left="630" w:hanging="630"/>
      </w:pPr>
      <w:r>
        <w:t xml:space="preserve">Shirokova, Galina V. &amp; Shatalov, dan Alexander I. 2008. </w:t>
      </w:r>
      <w:proofErr w:type="gramStart"/>
      <w:r>
        <w:t>Empirical Analysis of New Firm Growth Factors Using Russian Data.</w:t>
      </w:r>
      <w:proofErr w:type="gramEnd"/>
      <w:r>
        <w:t xml:space="preserve"> </w:t>
      </w:r>
    </w:p>
    <w:p w:rsidR="00722B4D" w:rsidRDefault="00722B4D" w:rsidP="00722B4D">
      <w:pPr>
        <w:pStyle w:val="NormalWeb"/>
        <w:spacing w:before="0" w:beforeAutospacing="0" w:after="0" w:afterAutospacing="0"/>
        <w:ind w:left="630" w:hanging="630"/>
      </w:pPr>
      <w:r>
        <w:t xml:space="preserve">Sinaga, Benni, 2015. </w:t>
      </w:r>
      <w:proofErr w:type="gramStart"/>
      <w:r>
        <w:t>Kitab Suci Investor Saham.</w:t>
      </w:r>
      <w:proofErr w:type="gramEnd"/>
      <w:r>
        <w:t xml:space="preserve"> Cibubur: Kota Mekkah </w:t>
      </w:r>
    </w:p>
    <w:p w:rsidR="00722B4D" w:rsidRDefault="00722B4D" w:rsidP="00722B4D">
      <w:pPr>
        <w:pStyle w:val="NormalWeb"/>
        <w:spacing w:before="0" w:beforeAutospacing="0" w:after="0" w:afterAutospacing="0"/>
        <w:ind w:left="630" w:hanging="630"/>
      </w:pPr>
      <w:proofErr w:type="gramStart"/>
      <w:r>
        <w:t>Singgih, Benny Prawira dan Laila Anna.</w:t>
      </w:r>
      <w:proofErr w:type="gramEnd"/>
      <w:r>
        <w:t xml:space="preserve"> </w:t>
      </w:r>
      <w:proofErr w:type="gramStart"/>
      <w:r>
        <w:t>2015. Gini Caranya Dapat Untung Dari Bisnis Saham dan Reksadana.</w:t>
      </w:r>
      <w:proofErr w:type="gramEnd"/>
      <w:r>
        <w:t xml:space="preserve"> Yogyakarta: Certe Posse </w:t>
      </w:r>
    </w:p>
    <w:p w:rsidR="00722B4D" w:rsidRDefault="00722B4D" w:rsidP="00722B4D">
      <w:pPr>
        <w:pStyle w:val="NormalWeb"/>
        <w:spacing w:before="0" w:beforeAutospacing="0" w:after="0" w:afterAutospacing="0"/>
        <w:ind w:left="630" w:hanging="630"/>
      </w:pPr>
      <w:r>
        <w:t xml:space="preserve">Sudana, I Made. </w:t>
      </w:r>
      <w:proofErr w:type="gramStart"/>
      <w:r>
        <w:t>2011. Manajemen Keuangan Perusahaan Teori dan Praktik.</w:t>
      </w:r>
      <w:proofErr w:type="gramEnd"/>
      <w:r>
        <w:t xml:space="preserve"> Jakarta: Erlangga </w:t>
      </w:r>
    </w:p>
    <w:p w:rsidR="00722B4D" w:rsidRDefault="00722B4D" w:rsidP="00722B4D">
      <w:pPr>
        <w:pStyle w:val="NormalWeb"/>
        <w:spacing w:before="0" w:beforeAutospacing="0" w:after="0" w:afterAutospacing="0"/>
        <w:ind w:left="630" w:hanging="630"/>
      </w:pPr>
      <w:proofErr w:type="gramStart"/>
      <w:r>
        <w:t>Syahyunan.</w:t>
      </w:r>
      <w:proofErr w:type="gramEnd"/>
      <w:r>
        <w:t xml:space="preserve"> 2013. Manajemen Keuangan. Medan: USU Press </w:t>
      </w:r>
    </w:p>
    <w:p w:rsidR="00722B4D" w:rsidRDefault="00722B4D" w:rsidP="00722B4D">
      <w:pPr>
        <w:pStyle w:val="NormalWeb"/>
        <w:spacing w:before="0" w:beforeAutospacing="0" w:after="0" w:afterAutospacing="0"/>
        <w:ind w:left="630" w:hanging="630"/>
      </w:pPr>
      <w:r>
        <w:t xml:space="preserve">Tandelilin, Eduardus. 2010. Portofolio dan Investasi: Teori dan Aplikasi. Yogyakarta: Kanisius </w:t>
      </w:r>
    </w:p>
    <w:p w:rsidR="00722B4D" w:rsidRDefault="00722B4D" w:rsidP="00722B4D">
      <w:pPr>
        <w:pStyle w:val="NormalWeb"/>
        <w:spacing w:before="0" w:beforeAutospacing="0" w:after="0" w:afterAutospacing="0"/>
        <w:ind w:left="630" w:hanging="630"/>
      </w:pPr>
      <w:r>
        <w:t xml:space="preserve">Wijaya, Ryan Filbert. </w:t>
      </w:r>
      <w:proofErr w:type="gramStart"/>
      <w:r>
        <w:t>2014. Investasi Saham Ala Swing Trader Dunia.</w:t>
      </w:r>
      <w:proofErr w:type="gramEnd"/>
      <w:r>
        <w:t xml:space="preserve"> Jakarta: Gramedia Jakarta </w:t>
      </w:r>
    </w:p>
    <w:p w:rsidR="00722B4D" w:rsidRDefault="00722B4D" w:rsidP="00722B4D">
      <w:pPr>
        <w:pStyle w:val="NormalWeb"/>
        <w:spacing w:before="0" w:beforeAutospacing="0" w:after="0" w:afterAutospacing="0"/>
        <w:ind w:left="630" w:hanging="630"/>
      </w:pPr>
      <w:r>
        <w:t xml:space="preserve">Wira, Desmond. 2015. Memulai Investasi Saham. Penerbit Exceed </w:t>
      </w:r>
    </w:p>
    <w:p w:rsidR="00722B4D" w:rsidRDefault="00722B4D" w:rsidP="00722B4D">
      <w:pPr>
        <w:spacing w:after="0" w:line="240" w:lineRule="auto"/>
        <w:ind w:left="720" w:hanging="720"/>
        <w:jc w:val="both"/>
        <w:rPr>
          <w:rFonts w:ascii="Times New Roman" w:hAnsi="Times New Roman" w:cs="Times New Roman"/>
          <w:sz w:val="24"/>
          <w:szCs w:val="24"/>
          <w:lang w:val="en-US"/>
        </w:rPr>
      </w:pPr>
    </w:p>
    <w:p w:rsidR="003F0EA4" w:rsidRDefault="003F0EA4" w:rsidP="0081491E">
      <w:pPr>
        <w:spacing w:after="0" w:line="240" w:lineRule="auto"/>
        <w:jc w:val="center"/>
        <w:rPr>
          <w:rFonts w:ascii="Times New Roman" w:hAnsi="Times New Roman" w:cs="Times New Roman"/>
          <w:b/>
          <w:sz w:val="24"/>
          <w:szCs w:val="24"/>
          <w:lang w:val="en-US"/>
        </w:rPr>
      </w:pPr>
    </w:p>
    <w:p w:rsidR="003F0EA4" w:rsidRDefault="003F0EA4" w:rsidP="0081491E">
      <w:pPr>
        <w:spacing w:after="0" w:line="240" w:lineRule="auto"/>
        <w:jc w:val="center"/>
        <w:rPr>
          <w:rFonts w:ascii="Times New Roman" w:hAnsi="Times New Roman" w:cs="Times New Roman"/>
          <w:b/>
          <w:sz w:val="24"/>
          <w:szCs w:val="24"/>
          <w:lang w:val="en-US"/>
        </w:rPr>
      </w:pPr>
    </w:p>
    <w:p w:rsidR="003F0EA4" w:rsidRDefault="003F0EA4" w:rsidP="0081491E">
      <w:pPr>
        <w:spacing w:after="0" w:line="240" w:lineRule="auto"/>
        <w:jc w:val="center"/>
        <w:rPr>
          <w:rFonts w:ascii="Times New Roman" w:hAnsi="Times New Roman" w:cs="Times New Roman"/>
          <w:b/>
          <w:sz w:val="24"/>
          <w:szCs w:val="24"/>
          <w:lang w:val="en-US"/>
        </w:rPr>
      </w:pPr>
    </w:p>
    <w:p w:rsidR="003F0EA4" w:rsidRDefault="003F0EA4" w:rsidP="0081491E">
      <w:pPr>
        <w:spacing w:after="0" w:line="240" w:lineRule="auto"/>
        <w:jc w:val="center"/>
        <w:rPr>
          <w:rFonts w:ascii="Times New Roman" w:hAnsi="Times New Roman" w:cs="Times New Roman"/>
          <w:b/>
          <w:sz w:val="24"/>
          <w:szCs w:val="24"/>
          <w:lang w:val="en-US"/>
        </w:rPr>
      </w:pPr>
    </w:p>
    <w:p w:rsidR="003F0EA4" w:rsidRDefault="003F0EA4" w:rsidP="0081491E">
      <w:pPr>
        <w:spacing w:after="0" w:line="240" w:lineRule="auto"/>
        <w:jc w:val="center"/>
        <w:rPr>
          <w:rFonts w:ascii="Times New Roman" w:hAnsi="Times New Roman" w:cs="Times New Roman"/>
          <w:b/>
          <w:sz w:val="24"/>
          <w:szCs w:val="24"/>
          <w:lang w:val="en-US"/>
        </w:rPr>
      </w:pPr>
    </w:p>
    <w:p w:rsidR="003F0EA4" w:rsidRDefault="003F0EA4" w:rsidP="0081491E">
      <w:pPr>
        <w:spacing w:after="0" w:line="240" w:lineRule="auto"/>
        <w:jc w:val="center"/>
        <w:rPr>
          <w:rFonts w:ascii="Times New Roman" w:hAnsi="Times New Roman" w:cs="Times New Roman"/>
          <w:b/>
          <w:sz w:val="24"/>
          <w:szCs w:val="24"/>
          <w:lang w:val="en-US"/>
        </w:rPr>
      </w:pPr>
    </w:p>
    <w:p w:rsidR="003F0EA4" w:rsidRDefault="003F0EA4" w:rsidP="0081491E">
      <w:pPr>
        <w:spacing w:after="0" w:line="240" w:lineRule="auto"/>
        <w:jc w:val="center"/>
        <w:rPr>
          <w:rFonts w:ascii="Times New Roman" w:hAnsi="Times New Roman" w:cs="Times New Roman"/>
          <w:b/>
          <w:sz w:val="24"/>
          <w:szCs w:val="24"/>
          <w:lang w:val="en-US"/>
        </w:rPr>
      </w:pPr>
    </w:p>
    <w:p w:rsidR="003F0EA4" w:rsidRDefault="003F0EA4" w:rsidP="0081491E">
      <w:pPr>
        <w:spacing w:after="0" w:line="240" w:lineRule="auto"/>
        <w:jc w:val="center"/>
        <w:rPr>
          <w:rFonts w:ascii="Times New Roman" w:hAnsi="Times New Roman" w:cs="Times New Roman"/>
          <w:b/>
          <w:sz w:val="24"/>
          <w:szCs w:val="24"/>
          <w:lang w:val="en-US"/>
        </w:rPr>
      </w:pPr>
    </w:p>
    <w:p w:rsidR="003F0EA4" w:rsidRDefault="003F0EA4" w:rsidP="0081491E">
      <w:pPr>
        <w:spacing w:after="0" w:line="240" w:lineRule="auto"/>
        <w:jc w:val="center"/>
        <w:rPr>
          <w:rFonts w:ascii="Times New Roman" w:hAnsi="Times New Roman" w:cs="Times New Roman"/>
          <w:b/>
          <w:sz w:val="24"/>
          <w:szCs w:val="24"/>
          <w:lang w:val="en-US"/>
        </w:rPr>
      </w:pPr>
    </w:p>
    <w:p w:rsidR="003F0EA4" w:rsidRDefault="003F0EA4" w:rsidP="0081491E">
      <w:pPr>
        <w:spacing w:after="0" w:line="240" w:lineRule="auto"/>
        <w:jc w:val="center"/>
        <w:rPr>
          <w:rFonts w:ascii="Times New Roman" w:hAnsi="Times New Roman" w:cs="Times New Roman"/>
          <w:b/>
          <w:sz w:val="24"/>
          <w:szCs w:val="24"/>
          <w:lang w:val="en-US"/>
        </w:rPr>
      </w:pPr>
    </w:p>
    <w:p w:rsidR="003F0EA4" w:rsidRDefault="003F0EA4" w:rsidP="0081491E">
      <w:pPr>
        <w:spacing w:after="0" w:line="240" w:lineRule="auto"/>
        <w:jc w:val="center"/>
        <w:rPr>
          <w:rFonts w:ascii="Times New Roman" w:hAnsi="Times New Roman" w:cs="Times New Roman"/>
          <w:b/>
          <w:sz w:val="24"/>
          <w:szCs w:val="24"/>
          <w:lang w:val="en-US"/>
        </w:rPr>
      </w:pPr>
    </w:p>
    <w:p w:rsidR="003F0EA4" w:rsidRDefault="003F0EA4" w:rsidP="0081491E">
      <w:pPr>
        <w:spacing w:after="0" w:line="240" w:lineRule="auto"/>
        <w:jc w:val="center"/>
        <w:rPr>
          <w:rFonts w:ascii="Times New Roman" w:hAnsi="Times New Roman" w:cs="Times New Roman"/>
          <w:b/>
          <w:sz w:val="24"/>
          <w:szCs w:val="24"/>
          <w:lang w:val="en-US"/>
        </w:rPr>
      </w:pPr>
    </w:p>
    <w:p w:rsidR="003F0EA4" w:rsidRDefault="003F0EA4" w:rsidP="0081491E">
      <w:pPr>
        <w:spacing w:after="0" w:line="240" w:lineRule="auto"/>
        <w:jc w:val="center"/>
        <w:rPr>
          <w:rFonts w:ascii="Times New Roman" w:hAnsi="Times New Roman" w:cs="Times New Roman"/>
          <w:b/>
          <w:sz w:val="24"/>
          <w:szCs w:val="24"/>
          <w:lang w:val="en-US"/>
        </w:rPr>
      </w:pPr>
    </w:p>
    <w:p w:rsidR="003F0EA4" w:rsidRDefault="003F0EA4" w:rsidP="0081491E">
      <w:pPr>
        <w:spacing w:after="0" w:line="240" w:lineRule="auto"/>
        <w:jc w:val="center"/>
        <w:rPr>
          <w:rFonts w:ascii="Times New Roman" w:hAnsi="Times New Roman" w:cs="Times New Roman"/>
          <w:b/>
          <w:sz w:val="24"/>
          <w:szCs w:val="24"/>
          <w:lang w:val="en-US"/>
        </w:rPr>
      </w:pPr>
    </w:p>
    <w:p w:rsidR="003F0EA4" w:rsidRDefault="003F0EA4" w:rsidP="0081491E">
      <w:pPr>
        <w:spacing w:after="0" w:line="240" w:lineRule="auto"/>
        <w:jc w:val="center"/>
        <w:rPr>
          <w:rFonts w:ascii="Times New Roman" w:hAnsi="Times New Roman" w:cs="Times New Roman"/>
          <w:b/>
          <w:sz w:val="24"/>
          <w:szCs w:val="24"/>
          <w:lang w:val="en-US"/>
        </w:rPr>
      </w:pPr>
    </w:p>
    <w:p w:rsidR="003F0EA4" w:rsidRDefault="003F0EA4" w:rsidP="0081491E">
      <w:pPr>
        <w:spacing w:after="0" w:line="240" w:lineRule="auto"/>
        <w:jc w:val="center"/>
        <w:rPr>
          <w:rFonts w:ascii="Times New Roman" w:hAnsi="Times New Roman" w:cs="Times New Roman"/>
          <w:b/>
          <w:sz w:val="24"/>
          <w:szCs w:val="24"/>
          <w:lang w:val="en-US"/>
        </w:rPr>
      </w:pPr>
    </w:p>
    <w:p w:rsidR="003F0EA4" w:rsidRDefault="003F0EA4" w:rsidP="0081491E">
      <w:pPr>
        <w:spacing w:after="0" w:line="240" w:lineRule="auto"/>
        <w:rPr>
          <w:rFonts w:ascii="Times New Roman" w:hAnsi="Times New Roman" w:cs="Times New Roman"/>
          <w:b/>
          <w:sz w:val="24"/>
          <w:szCs w:val="24"/>
          <w:lang w:val="en-US"/>
        </w:rPr>
      </w:pPr>
    </w:p>
    <w:sectPr w:rsidR="003F0EA4" w:rsidSect="00333C63">
      <w:footerReference w:type="default" r:id="rId21"/>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7BDD" w:rsidRDefault="00887BDD" w:rsidP="00C51421">
      <w:pPr>
        <w:spacing w:after="0" w:line="240" w:lineRule="auto"/>
      </w:pPr>
      <w:r>
        <w:separator/>
      </w:r>
    </w:p>
  </w:endnote>
  <w:endnote w:type="continuationSeparator" w:id="1">
    <w:p w:rsidR="00887BDD" w:rsidRDefault="00887BDD" w:rsidP="00C514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id w:val="253740"/>
      <w:docPartObj>
        <w:docPartGallery w:val="Page Numbers (Bottom of Page)"/>
        <w:docPartUnique/>
      </w:docPartObj>
    </w:sdtPr>
    <w:sdtEndPr>
      <w:rPr>
        <w:rFonts w:ascii="Arial" w:hAnsi="Arial" w:cs="Arial"/>
        <w:sz w:val="20"/>
        <w:szCs w:val="20"/>
      </w:rPr>
    </w:sdtEndPr>
    <w:sdtContent>
      <w:p w:rsidR="00887BDD" w:rsidRPr="00950C88" w:rsidRDefault="00887BDD">
        <w:pPr>
          <w:pStyle w:val="Footer"/>
          <w:jc w:val="right"/>
          <w:rPr>
            <w:rFonts w:ascii="Arial" w:hAnsi="Arial" w:cs="Arial"/>
            <w:b/>
            <w:sz w:val="20"/>
            <w:szCs w:val="20"/>
          </w:rPr>
        </w:pPr>
        <w:r w:rsidRPr="00950C88">
          <w:rPr>
            <w:rFonts w:ascii="Arial" w:hAnsi="Arial" w:cs="Arial"/>
            <w:b/>
            <w:sz w:val="20"/>
            <w:szCs w:val="20"/>
            <w:lang w:val="en-US"/>
          </w:rPr>
          <w:t>Universitas Kristen Krida Wacana</w:t>
        </w:r>
        <w:r w:rsidRPr="00950C88">
          <w:rPr>
            <w:rFonts w:ascii="Arial" w:hAnsi="Arial" w:cs="Arial"/>
            <w:b/>
            <w:sz w:val="20"/>
            <w:szCs w:val="20"/>
          </w:rPr>
          <w:t xml:space="preserve"> | </w:t>
        </w:r>
        <w:r w:rsidRPr="00950C88">
          <w:rPr>
            <w:rFonts w:ascii="Arial" w:hAnsi="Arial" w:cs="Arial"/>
            <w:b/>
            <w:sz w:val="20"/>
            <w:szCs w:val="20"/>
          </w:rPr>
          <w:fldChar w:fldCharType="begin"/>
        </w:r>
        <w:r w:rsidRPr="00950C88">
          <w:rPr>
            <w:rFonts w:ascii="Arial" w:hAnsi="Arial" w:cs="Arial"/>
            <w:b/>
            <w:sz w:val="20"/>
            <w:szCs w:val="20"/>
          </w:rPr>
          <w:instrText xml:space="preserve"> PAGE   \* MERGEFORMAT </w:instrText>
        </w:r>
        <w:r w:rsidRPr="00950C88">
          <w:rPr>
            <w:rFonts w:ascii="Arial" w:hAnsi="Arial" w:cs="Arial"/>
            <w:b/>
            <w:sz w:val="20"/>
            <w:szCs w:val="20"/>
          </w:rPr>
          <w:fldChar w:fldCharType="separate"/>
        </w:r>
        <w:r w:rsidR="005A27A4">
          <w:rPr>
            <w:rFonts w:ascii="Arial" w:hAnsi="Arial" w:cs="Arial"/>
            <w:b/>
            <w:noProof/>
            <w:sz w:val="20"/>
            <w:szCs w:val="20"/>
          </w:rPr>
          <w:t>25</w:t>
        </w:r>
        <w:r w:rsidRPr="00950C88">
          <w:rPr>
            <w:rFonts w:ascii="Arial" w:hAnsi="Arial" w:cs="Arial"/>
            <w:b/>
            <w:sz w:val="20"/>
            <w:szCs w:val="20"/>
          </w:rPr>
          <w:fldChar w:fldCharType="end"/>
        </w:r>
      </w:p>
    </w:sdtContent>
  </w:sdt>
  <w:p w:rsidR="00887BDD" w:rsidRPr="00950C88" w:rsidRDefault="00887BDD">
    <w:pPr>
      <w:pStyle w:val="Footer"/>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7BDD" w:rsidRDefault="00887BDD" w:rsidP="00C51421">
      <w:pPr>
        <w:spacing w:after="0" w:line="240" w:lineRule="auto"/>
      </w:pPr>
      <w:r>
        <w:separator/>
      </w:r>
    </w:p>
  </w:footnote>
  <w:footnote w:type="continuationSeparator" w:id="1">
    <w:p w:rsidR="00887BDD" w:rsidRDefault="00887BDD" w:rsidP="00C514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F6806"/>
    <w:multiLevelType w:val="hybridMultilevel"/>
    <w:tmpl w:val="C09EEC0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044326"/>
    <w:multiLevelType w:val="hybridMultilevel"/>
    <w:tmpl w:val="85D4B40E"/>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EF173D0"/>
    <w:multiLevelType w:val="hybridMultilevel"/>
    <w:tmpl w:val="60B2112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
    <w:nsid w:val="14BB0384"/>
    <w:multiLevelType w:val="hybridMultilevel"/>
    <w:tmpl w:val="E57AF998"/>
    <w:lvl w:ilvl="0" w:tplc="8ADEF7BE">
      <w:start w:val="1"/>
      <w:numFmt w:val="bullet"/>
      <w:lvlText w:val="-"/>
      <w:lvlJc w:val="left"/>
      <w:pPr>
        <w:ind w:left="1080" w:hanging="360"/>
      </w:pPr>
      <w:rPr>
        <w:rFonts w:ascii="Arial" w:eastAsiaTheme="minorEastAsia" w:hAnsi="Arial" w:cs="Aria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
    <w:nsid w:val="15340D56"/>
    <w:multiLevelType w:val="hybridMultilevel"/>
    <w:tmpl w:val="B6A6AAE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6311D88"/>
    <w:multiLevelType w:val="hybridMultilevel"/>
    <w:tmpl w:val="5394B49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17567124"/>
    <w:multiLevelType w:val="multilevel"/>
    <w:tmpl w:val="DBF6E63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94E0837"/>
    <w:multiLevelType w:val="hybridMultilevel"/>
    <w:tmpl w:val="93A6DA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A1B2A84"/>
    <w:multiLevelType w:val="hybridMultilevel"/>
    <w:tmpl w:val="A28C74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DFF6505"/>
    <w:multiLevelType w:val="hybridMultilevel"/>
    <w:tmpl w:val="C09EEC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E393052"/>
    <w:multiLevelType w:val="hybridMultilevel"/>
    <w:tmpl w:val="C6704BDA"/>
    <w:lvl w:ilvl="0" w:tplc="04210017">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1F372B23"/>
    <w:multiLevelType w:val="hybridMultilevel"/>
    <w:tmpl w:val="36F234F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2">
    <w:nsid w:val="20EA5ADD"/>
    <w:multiLevelType w:val="hybridMultilevel"/>
    <w:tmpl w:val="3E68659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9A85BE9"/>
    <w:multiLevelType w:val="hybridMultilevel"/>
    <w:tmpl w:val="2B7ECC00"/>
    <w:lvl w:ilvl="0" w:tplc="04210001">
      <w:start w:val="1"/>
      <w:numFmt w:val="bullet"/>
      <w:lvlText w:val=""/>
      <w:lvlJc w:val="left"/>
      <w:pPr>
        <w:ind w:left="1440" w:hanging="360"/>
      </w:pPr>
      <w:rPr>
        <w:rFonts w:ascii="Symbol" w:hAnsi="Symbol" w:hint="default"/>
      </w:rPr>
    </w:lvl>
    <w:lvl w:ilvl="1" w:tplc="04210003">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4">
    <w:nsid w:val="29F31060"/>
    <w:multiLevelType w:val="hybridMultilevel"/>
    <w:tmpl w:val="D140FC6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5">
    <w:nsid w:val="2A257993"/>
    <w:multiLevelType w:val="hybridMultilevel"/>
    <w:tmpl w:val="9AFE7DB6"/>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6">
    <w:nsid w:val="2E053344"/>
    <w:multiLevelType w:val="hybridMultilevel"/>
    <w:tmpl w:val="E528D0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E8F63C5"/>
    <w:multiLevelType w:val="hybridMultilevel"/>
    <w:tmpl w:val="C6704BDA"/>
    <w:lvl w:ilvl="0" w:tplc="04210017">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2F940DE4"/>
    <w:multiLevelType w:val="hybridMultilevel"/>
    <w:tmpl w:val="26BC4FA0"/>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337414CA"/>
    <w:multiLevelType w:val="hybridMultilevel"/>
    <w:tmpl w:val="8812A21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33D66390"/>
    <w:multiLevelType w:val="hybridMultilevel"/>
    <w:tmpl w:val="A2B47F7E"/>
    <w:lvl w:ilvl="0" w:tplc="0421000F">
      <w:start w:val="1"/>
      <w:numFmt w:val="decimal"/>
      <w:lvlText w:val="%1."/>
      <w:lvlJc w:val="left"/>
      <w:pPr>
        <w:ind w:left="770" w:hanging="360"/>
      </w:pPr>
    </w:lvl>
    <w:lvl w:ilvl="1" w:tplc="04210019" w:tentative="1">
      <w:start w:val="1"/>
      <w:numFmt w:val="lowerLetter"/>
      <w:lvlText w:val="%2."/>
      <w:lvlJc w:val="left"/>
      <w:pPr>
        <w:ind w:left="1490" w:hanging="360"/>
      </w:pPr>
    </w:lvl>
    <w:lvl w:ilvl="2" w:tplc="0421001B" w:tentative="1">
      <w:start w:val="1"/>
      <w:numFmt w:val="lowerRoman"/>
      <w:lvlText w:val="%3."/>
      <w:lvlJc w:val="right"/>
      <w:pPr>
        <w:ind w:left="2210" w:hanging="180"/>
      </w:pPr>
    </w:lvl>
    <w:lvl w:ilvl="3" w:tplc="0421000F" w:tentative="1">
      <w:start w:val="1"/>
      <w:numFmt w:val="decimal"/>
      <w:lvlText w:val="%4."/>
      <w:lvlJc w:val="left"/>
      <w:pPr>
        <w:ind w:left="2930" w:hanging="360"/>
      </w:pPr>
    </w:lvl>
    <w:lvl w:ilvl="4" w:tplc="04210019" w:tentative="1">
      <w:start w:val="1"/>
      <w:numFmt w:val="lowerLetter"/>
      <w:lvlText w:val="%5."/>
      <w:lvlJc w:val="left"/>
      <w:pPr>
        <w:ind w:left="3650" w:hanging="360"/>
      </w:pPr>
    </w:lvl>
    <w:lvl w:ilvl="5" w:tplc="0421001B" w:tentative="1">
      <w:start w:val="1"/>
      <w:numFmt w:val="lowerRoman"/>
      <w:lvlText w:val="%6."/>
      <w:lvlJc w:val="right"/>
      <w:pPr>
        <w:ind w:left="4370" w:hanging="180"/>
      </w:pPr>
    </w:lvl>
    <w:lvl w:ilvl="6" w:tplc="0421000F" w:tentative="1">
      <w:start w:val="1"/>
      <w:numFmt w:val="decimal"/>
      <w:lvlText w:val="%7."/>
      <w:lvlJc w:val="left"/>
      <w:pPr>
        <w:ind w:left="5090" w:hanging="360"/>
      </w:pPr>
    </w:lvl>
    <w:lvl w:ilvl="7" w:tplc="04210019" w:tentative="1">
      <w:start w:val="1"/>
      <w:numFmt w:val="lowerLetter"/>
      <w:lvlText w:val="%8."/>
      <w:lvlJc w:val="left"/>
      <w:pPr>
        <w:ind w:left="5810" w:hanging="360"/>
      </w:pPr>
    </w:lvl>
    <w:lvl w:ilvl="8" w:tplc="0421001B" w:tentative="1">
      <w:start w:val="1"/>
      <w:numFmt w:val="lowerRoman"/>
      <w:lvlText w:val="%9."/>
      <w:lvlJc w:val="right"/>
      <w:pPr>
        <w:ind w:left="6530" w:hanging="180"/>
      </w:pPr>
    </w:lvl>
  </w:abstractNum>
  <w:abstractNum w:abstractNumId="21">
    <w:nsid w:val="35CF1780"/>
    <w:multiLevelType w:val="hybridMultilevel"/>
    <w:tmpl w:val="17C2B78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79509CC"/>
    <w:multiLevelType w:val="hybridMultilevel"/>
    <w:tmpl w:val="85D4B40E"/>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37B43B3C"/>
    <w:multiLevelType w:val="hybridMultilevel"/>
    <w:tmpl w:val="C3BC87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89C698C"/>
    <w:multiLevelType w:val="hybridMultilevel"/>
    <w:tmpl w:val="412476D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8121700"/>
    <w:multiLevelType w:val="hybridMultilevel"/>
    <w:tmpl w:val="1F8C7EE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4DDF314B"/>
    <w:multiLevelType w:val="hybridMultilevel"/>
    <w:tmpl w:val="75F24CA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53CE4196"/>
    <w:multiLevelType w:val="hybridMultilevel"/>
    <w:tmpl w:val="4CDC22C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8AD1BE3"/>
    <w:multiLevelType w:val="hybridMultilevel"/>
    <w:tmpl w:val="FAEA872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9">
    <w:nsid w:val="5AC92C7C"/>
    <w:multiLevelType w:val="hybridMultilevel"/>
    <w:tmpl w:val="412476D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B57690E"/>
    <w:multiLevelType w:val="hybridMultilevel"/>
    <w:tmpl w:val="2DEAD7C2"/>
    <w:lvl w:ilvl="0" w:tplc="8ADEF7BE">
      <w:start w:val="1"/>
      <w:numFmt w:val="bullet"/>
      <w:lvlText w:val="-"/>
      <w:lvlJc w:val="left"/>
      <w:pPr>
        <w:ind w:left="1440" w:hanging="360"/>
      </w:pPr>
      <w:rPr>
        <w:rFonts w:ascii="Arial" w:eastAsiaTheme="minorEastAsia" w:hAnsi="Arial" w:cs="Aria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1">
    <w:nsid w:val="65845865"/>
    <w:multiLevelType w:val="hybridMultilevel"/>
    <w:tmpl w:val="C3BC87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963426D"/>
    <w:multiLevelType w:val="hybridMultilevel"/>
    <w:tmpl w:val="E528D0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A736C0C"/>
    <w:multiLevelType w:val="hybridMultilevel"/>
    <w:tmpl w:val="C09EEC0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0"/>
  </w:num>
  <w:num w:numId="2">
    <w:abstractNumId w:val="19"/>
  </w:num>
  <w:num w:numId="3">
    <w:abstractNumId w:val="33"/>
  </w:num>
  <w:num w:numId="4">
    <w:abstractNumId w:val="8"/>
  </w:num>
  <w:num w:numId="5">
    <w:abstractNumId w:val="9"/>
  </w:num>
  <w:num w:numId="6">
    <w:abstractNumId w:val="23"/>
  </w:num>
  <w:num w:numId="7">
    <w:abstractNumId w:val="21"/>
  </w:num>
  <w:num w:numId="8">
    <w:abstractNumId w:val="29"/>
  </w:num>
  <w:num w:numId="9">
    <w:abstractNumId w:val="11"/>
  </w:num>
  <w:num w:numId="10">
    <w:abstractNumId w:val="24"/>
  </w:num>
  <w:num w:numId="11">
    <w:abstractNumId w:val="31"/>
  </w:num>
  <w:num w:numId="12">
    <w:abstractNumId w:val="10"/>
  </w:num>
  <w:num w:numId="13">
    <w:abstractNumId w:val="22"/>
  </w:num>
  <w:num w:numId="14">
    <w:abstractNumId w:val="1"/>
  </w:num>
  <w:num w:numId="15">
    <w:abstractNumId w:val="18"/>
  </w:num>
  <w:num w:numId="16">
    <w:abstractNumId w:val="17"/>
  </w:num>
  <w:num w:numId="17">
    <w:abstractNumId w:val="0"/>
  </w:num>
  <w:num w:numId="18">
    <w:abstractNumId w:val="25"/>
  </w:num>
  <w:num w:numId="19">
    <w:abstractNumId w:val="4"/>
  </w:num>
  <w:num w:numId="20">
    <w:abstractNumId w:val="27"/>
  </w:num>
  <w:num w:numId="21">
    <w:abstractNumId w:val="13"/>
  </w:num>
  <w:num w:numId="22">
    <w:abstractNumId w:val="14"/>
  </w:num>
  <w:num w:numId="23">
    <w:abstractNumId w:val="3"/>
  </w:num>
  <w:num w:numId="24">
    <w:abstractNumId w:val="30"/>
  </w:num>
  <w:num w:numId="25">
    <w:abstractNumId w:val="2"/>
  </w:num>
  <w:num w:numId="26">
    <w:abstractNumId w:val="5"/>
  </w:num>
  <w:num w:numId="27">
    <w:abstractNumId w:val="28"/>
  </w:num>
  <w:num w:numId="28">
    <w:abstractNumId w:val="26"/>
  </w:num>
  <w:num w:numId="29">
    <w:abstractNumId w:val="12"/>
  </w:num>
  <w:num w:numId="30">
    <w:abstractNumId w:val="7"/>
  </w:num>
  <w:num w:numId="31">
    <w:abstractNumId w:val="32"/>
  </w:num>
  <w:num w:numId="32">
    <w:abstractNumId w:val="16"/>
  </w:num>
  <w:num w:numId="33">
    <w:abstractNumId w:val="15"/>
  </w:num>
  <w:num w:numId="3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shak">
    <w15:presenceInfo w15:providerId="None" w15:userId="ishak"/>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useFELayout/>
  </w:compat>
  <w:rsids>
    <w:rsidRoot w:val="00371D69"/>
    <w:rsid w:val="0000161E"/>
    <w:rsid w:val="000018E7"/>
    <w:rsid w:val="000027A6"/>
    <w:rsid w:val="00003C8A"/>
    <w:rsid w:val="0000688D"/>
    <w:rsid w:val="00006ADD"/>
    <w:rsid w:val="00006BCF"/>
    <w:rsid w:val="00023B83"/>
    <w:rsid w:val="00026E73"/>
    <w:rsid w:val="000311DA"/>
    <w:rsid w:val="0003392B"/>
    <w:rsid w:val="000345A6"/>
    <w:rsid w:val="0004199A"/>
    <w:rsid w:val="0005180F"/>
    <w:rsid w:val="00052881"/>
    <w:rsid w:val="000531A0"/>
    <w:rsid w:val="000577C9"/>
    <w:rsid w:val="000605FE"/>
    <w:rsid w:val="000616E4"/>
    <w:rsid w:val="00072BD5"/>
    <w:rsid w:val="00075C94"/>
    <w:rsid w:val="000840B8"/>
    <w:rsid w:val="00084760"/>
    <w:rsid w:val="000857B9"/>
    <w:rsid w:val="000902EB"/>
    <w:rsid w:val="0009134F"/>
    <w:rsid w:val="00093DBF"/>
    <w:rsid w:val="000A3B6C"/>
    <w:rsid w:val="000A49A6"/>
    <w:rsid w:val="000B7551"/>
    <w:rsid w:val="000B795C"/>
    <w:rsid w:val="000C044E"/>
    <w:rsid w:val="000C3015"/>
    <w:rsid w:val="000C3041"/>
    <w:rsid w:val="000C62F9"/>
    <w:rsid w:val="000C7F98"/>
    <w:rsid w:val="000D0FAA"/>
    <w:rsid w:val="000D2B73"/>
    <w:rsid w:val="000D3443"/>
    <w:rsid w:val="000D4A70"/>
    <w:rsid w:val="000D664C"/>
    <w:rsid w:val="000D785C"/>
    <w:rsid w:val="000E1214"/>
    <w:rsid w:val="000E3A4A"/>
    <w:rsid w:val="000E43C8"/>
    <w:rsid w:val="000E43D5"/>
    <w:rsid w:val="000F0FF0"/>
    <w:rsid w:val="000F4819"/>
    <w:rsid w:val="000F6E1E"/>
    <w:rsid w:val="0010327D"/>
    <w:rsid w:val="00105B1B"/>
    <w:rsid w:val="0010756E"/>
    <w:rsid w:val="00110C44"/>
    <w:rsid w:val="0011514D"/>
    <w:rsid w:val="00116B39"/>
    <w:rsid w:val="00120A3B"/>
    <w:rsid w:val="001227EE"/>
    <w:rsid w:val="00122C36"/>
    <w:rsid w:val="00126C2A"/>
    <w:rsid w:val="00127373"/>
    <w:rsid w:val="0013322B"/>
    <w:rsid w:val="00135D0C"/>
    <w:rsid w:val="001371C1"/>
    <w:rsid w:val="00141C46"/>
    <w:rsid w:val="00142DD8"/>
    <w:rsid w:val="00144F3A"/>
    <w:rsid w:val="00145761"/>
    <w:rsid w:val="00145B1E"/>
    <w:rsid w:val="00147AC1"/>
    <w:rsid w:val="00153025"/>
    <w:rsid w:val="00161118"/>
    <w:rsid w:val="00161B9A"/>
    <w:rsid w:val="0016245D"/>
    <w:rsid w:val="00165FBE"/>
    <w:rsid w:val="00172154"/>
    <w:rsid w:val="00175E2D"/>
    <w:rsid w:val="00191818"/>
    <w:rsid w:val="00191AAE"/>
    <w:rsid w:val="00192AA1"/>
    <w:rsid w:val="00193C44"/>
    <w:rsid w:val="00197F42"/>
    <w:rsid w:val="001A2260"/>
    <w:rsid w:val="001A3FE1"/>
    <w:rsid w:val="001A4C5E"/>
    <w:rsid w:val="001A551F"/>
    <w:rsid w:val="001A6DBC"/>
    <w:rsid w:val="001A6F0E"/>
    <w:rsid w:val="001B2C9D"/>
    <w:rsid w:val="001B541D"/>
    <w:rsid w:val="001B60A2"/>
    <w:rsid w:val="001B6F58"/>
    <w:rsid w:val="001C1B06"/>
    <w:rsid w:val="001C3B4F"/>
    <w:rsid w:val="001C3EA7"/>
    <w:rsid w:val="001C5317"/>
    <w:rsid w:val="001C6346"/>
    <w:rsid w:val="001D219F"/>
    <w:rsid w:val="001D5A22"/>
    <w:rsid w:val="001D5F8D"/>
    <w:rsid w:val="001D65BA"/>
    <w:rsid w:val="001D7AC3"/>
    <w:rsid w:val="001E2632"/>
    <w:rsid w:val="001F2F46"/>
    <w:rsid w:val="00203908"/>
    <w:rsid w:val="002063A4"/>
    <w:rsid w:val="002064A4"/>
    <w:rsid w:val="002113D3"/>
    <w:rsid w:val="00211C6A"/>
    <w:rsid w:val="0021399E"/>
    <w:rsid w:val="002144FB"/>
    <w:rsid w:val="00216B55"/>
    <w:rsid w:val="00217A66"/>
    <w:rsid w:val="00224AB6"/>
    <w:rsid w:val="00225A70"/>
    <w:rsid w:val="00227260"/>
    <w:rsid w:val="0023032F"/>
    <w:rsid w:val="00233D6A"/>
    <w:rsid w:val="0023695E"/>
    <w:rsid w:val="00251982"/>
    <w:rsid w:val="00252AD1"/>
    <w:rsid w:val="00261A0B"/>
    <w:rsid w:val="00261AA6"/>
    <w:rsid w:val="00262F74"/>
    <w:rsid w:val="002653F8"/>
    <w:rsid w:val="00266FC5"/>
    <w:rsid w:val="0027046B"/>
    <w:rsid w:val="002729E3"/>
    <w:rsid w:val="00276946"/>
    <w:rsid w:val="00281D46"/>
    <w:rsid w:val="0028719D"/>
    <w:rsid w:val="002909B3"/>
    <w:rsid w:val="002938E3"/>
    <w:rsid w:val="00293B96"/>
    <w:rsid w:val="002977B6"/>
    <w:rsid w:val="002A1A4D"/>
    <w:rsid w:val="002A26CB"/>
    <w:rsid w:val="002A32B4"/>
    <w:rsid w:val="002A3A88"/>
    <w:rsid w:val="002A4949"/>
    <w:rsid w:val="002B0C4C"/>
    <w:rsid w:val="002B770D"/>
    <w:rsid w:val="002C2AFC"/>
    <w:rsid w:val="002C4989"/>
    <w:rsid w:val="002C5C91"/>
    <w:rsid w:val="002C7D90"/>
    <w:rsid w:val="002D020D"/>
    <w:rsid w:val="002D0F18"/>
    <w:rsid w:val="002D2AFB"/>
    <w:rsid w:val="002D302D"/>
    <w:rsid w:val="002E168B"/>
    <w:rsid w:val="002E5778"/>
    <w:rsid w:val="002F170D"/>
    <w:rsid w:val="002F31A1"/>
    <w:rsid w:val="002F42DB"/>
    <w:rsid w:val="002F466D"/>
    <w:rsid w:val="002F7554"/>
    <w:rsid w:val="00302C46"/>
    <w:rsid w:val="00303215"/>
    <w:rsid w:val="00305610"/>
    <w:rsid w:val="00311871"/>
    <w:rsid w:val="00313E21"/>
    <w:rsid w:val="00331F94"/>
    <w:rsid w:val="00332B67"/>
    <w:rsid w:val="0033338E"/>
    <w:rsid w:val="00333C63"/>
    <w:rsid w:val="003347A7"/>
    <w:rsid w:val="00336458"/>
    <w:rsid w:val="00341EB9"/>
    <w:rsid w:val="00345A93"/>
    <w:rsid w:val="0034641F"/>
    <w:rsid w:val="003465AC"/>
    <w:rsid w:val="00354882"/>
    <w:rsid w:val="003572E5"/>
    <w:rsid w:val="00357AF6"/>
    <w:rsid w:val="003604FA"/>
    <w:rsid w:val="00360711"/>
    <w:rsid w:val="00361A89"/>
    <w:rsid w:val="0036248B"/>
    <w:rsid w:val="00371D69"/>
    <w:rsid w:val="00372074"/>
    <w:rsid w:val="003722FF"/>
    <w:rsid w:val="003730AE"/>
    <w:rsid w:val="003745B9"/>
    <w:rsid w:val="00374F4D"/>
    <w:rsid w:val="0038505D"/>
    <w:rsid w:val="00387E9F"/>
    <w:rsid w:val="0039088D"/>
    <w:rsid w:val="0039635E"/>
    <w:rsid w:val="003965B5"/>
    <w:rsid w:val="00397492"/>
    <w:rsid w:val="0039793E"/>
    <w:rsid w:val="003A0D92"/>
    <w:rsid w:val="003A3495"/>
    <w:rsid w:val="003A6DFB"/>
    <w:rsid w:val="003B027D"/>
    <w:rsid w:val="003B5647"/>
    <w:rsid w:val="003B5EEC"/>
    <w:rsid w:val="003C17E6"/>
    <w:rsid w:val="003C22BD"/>
    <w:rsid w:val="003D2826"/>
    <w:rsid w:val="003D61E1"/>
    <w:rsid w:val="003E1A93"/>
    <w:rsid w:val="003E2198"/>
    <w:rsid w:val="003E2AA2"/>
    <w:rsid w:val="003E2E07"/>
    <w:rsid w:val="003E35E7"/>
    <w:rsid w:val="003E3B34"/>
    <w:rsid w:val="003F0B9A"/>
    <w:rsid w:val="003F0EA4"/>
    <w:rsid w:val="003F425A"/>
    <w:rsid w:val="003F42FF"/>
    <w:rsid w:val="003F57DB"/>
    <w:rsid w:val="003F6229"/>
    <w:rsid w:val="00400EC4"/>
    <w:rsid w:val="0040477B"/>
    <w:rsid w:val="004054DC"/>
    <w:rsid w:val="00405BE3"/>
    <w:rsid w:val="00405D50"/>
    <w:rsid w:val="004118DD"/>
    <w:rsid w:val="0041286E"/>
    <w:rsid w:val="00415CB0"/>
    <w:rsid w:val="00416D88"/>
    <w:rsid w:val="0041711A"/>
    <w:rsid w:val="00422143"/>
    <w:rsid w:val="00422BB8"/>
    <w:rsid w:val="00422D4C"/>
    <w:rsid w:val="0043138E"/>
    <w:rsid w:val="004345F7"/>
    <w:rsid w:val="004407EB"/>
    <w:rsid w:val="004420FE"/>
    <w:rsid w:val="00444D00"/>
    <w:rsid w:val="004469C1"/>
    <w:rsid w:val="004470D9"/>
    <w:rsid w:val="0045039F"/>
    <w:rsid w:val="00452E56"/>
    <w:rsid w:val="004563F7"/>
    <w:rsid w:val="00457A53"/>
    <w:rsid w:val="00460B84"/>
    <w:rsid w:val="00462404"/>
    <w:rsid w:val="0046244D"/>
    <w:rsid w:val="00464BE2"/>
    <w:rsid w:val="0046615F"/>
    <w:rsid w:val="00466713"/>
    <w:rsid w:val="0047199E"/>
    <w:rsid w:val="0047408F"/>
    <w:rsid w:val="00475270"/>
    <w:rsid w:val="004820FD"/>
    <w:rsid w:val="004848B6"/>
    <w:rsid w:val="00485AA8"/>
    <w:rsid w:val="00490C5F"/>
    <w:rsid w:val="00496E5D"/>
    <w:rsid w:val="004970AE"/>
    <w:rsid w:val="00497943"/>
    <w:rsid w:val="004A0D4C"/>
    <w:rsid w:val="004A3FF3"/>
    <w:rsid w:val="004A584C"/>
    <w:rsid w:val="004A5E26"/>
    <w:rsid w:val="004A727D"/>
    <w:rsid w:val="004B1C0E"/>
    <w:rsid w:val="004B2DD9"/>
    <w:rsid w:val="004B6AF2"/>
    <w:rsid w:val="004C2C70"/>
    <w:rsid w:val="004C5431"/>
    <w:rsid w:val="004C7647"/>
    <w:rsid w:val="004D35DB"/>
    <w:rsid w:val="004D5BC1"/>
    <w:rsid w:val="004D749A"/>
    <w:rsid w:val="004E5408"/>
    <w:rsid w:val="004E5B24"/>
    <w:rsid w:val="004F437A"/>
    <w:rsid w:val="004F6EC5"/>
    <w:rsid w:val="0050229A"/>
    <w:rsid w:val="005026A1"/>
    <w:rsid w:val="00513C8E"/>
    <w:rsid w:val="00514879"/>
    <w:rsid w:val="00514DB3"/>
    <w:rsid w:val="005174BB"/>
    <w:rsid w:val="00522429"/>
    <w:rsid w:val="00523DAD"/>
    <w:rsid w:val="00524E8E"/>
    <w:rsid w:val="00532513"/>
    <w:rsid w:val="00534F7F"/>
    <w:rsid w:val="00537B2B"/>
    <w:rsid w:val="0055032A"/>
    <w:rsid w:val="0056691D"/>
    <w:rsid w:val="005675B0"/>
    <w:rsid w:val="005715AF"/>
    <w:rsid w:val="005721E4"/>
    <w:rsid w:val="0057438F"/>
    <w:rsid w:val="00577CBE"/>
    <w:rsid w:val="00584264"/>
    <w:rsid w:val="0058480F"/>
    <w:rsid w:val="00590363"/>
    <w:rsid w:val="005905BE"/>
    <w:rsid w:val="005A0081"/>
    <w:rsid w:val="005A27A4"/>
    <w:rsid w:val="005A73F4"/>
    <w:rsid w:val="005B0049"/>
    <w:rsid w:val="005B1A23"/>
    <w:rsid w:val="005B23D7"/>
    <w:rsid w:val="005B4B1F"/>
    <w:rsid w:val="005B56D6"/>
    <w:rsid w:val="005B5714"/>
    <w:rsid w:val="005B6BFC"/>
    <w:rsid w:val="005B7A48"/>
    <w:rsid w:val="005C1706"/>
    <w:rsid w:val="005C2A1F"/>
    <w:rsid w:val="005C35CE"/>
    <w:rsid w:val="005C4492"/>
    <w:rsid w:val="005C5668"/>
    <w:rsid w:val="005C6661"/>
    <w:rsid w:val="005C7CC9"/>
    <w:rsid w:val="005D2B89"/>
    <w:rsid w:val="005D5296"/>
    <w:rsid w:val="005D76FC"/>
    <w:rsid w:val="005E1038"/>
    <w:rsid w:val="005E1736"/>
    <w:rsid w:val="005E219C"/>
    <w:rsid w:val="005E3099"/>
    <w:rsid w:val="005E30B6"/>
    <w:rsid w:val="005E7D1D"/>
    <w:rsid w:val="005F1445"/>
    <w:rsid w:val="005F3001"/>
    <w:rsid w:val="005F60DA"/>
    <w:rsid w:val="005F7257"/>
    <w:rsid w:val="00601206"/>
    <w:rsid w:val="00603CDB"/>
    <w:rsid w:val="0060732A"/>
    <w:rsid w:val="006075DF"/>
    <w:rsid w:val="00607754"/>
    <w:rsid w:val="006139A0"/>
    <w:rsid w:val="006156DB"/>
    <w:rsid w:val="006157E9"/>
    <w:rsid w:val="00616679"/>
    <w:rsid w:val="0062298F"/>
    <w:rsid w:val="00622AAB"/>
    <w:rsid w:val="0062674F"/>
    <w:rsid w:val="0063320A"/>
    <w:rsid w:val="006336F6"/>
    <w:rsid w:val="00636B24"/>
    <w:rsid w:val="0064093A"/>
    <w:rsid w:val="006438CA"/>
    <w:rsid w:val="00644D6A"/>
    <w:rsid w:val="00651815"/>
    <w:rsid w:val="006572A2"/>
    <w:rsid w:val="00661E06"/>
    <w:rsid w:val="006629A3"/>
    <w:rsid w:val="00662ECD"/>
    <w:rsid w:val="00664DE6"/>
    <w:rsid w:val="0066503D"/>
    <w:rsid w:val="0067552B"/>
    <w:rsid w:val="00676A8A"/>
    <w:rsid w:val="00677B03"/>
    <w:rsid w:val="00682FDA"/>
    <w:rsid w:val="00683662"/>
    <w:rsid w:val="00684BE5"/>
    <w:rsid w:val="00684C3C"/>
    <w:rsid w:val="006873E1"/>
    <w:rsid w:val="00690208"/>
    <w:rsid w:val="00691F21"/>
    <w:rsid w:val="006945E6"/>
    <w:rsid w:val="00696AF6"/>
    <w:rsid w:val="00697D46"/>
    <w:rsid w:val="006A3D74"/>
    <w:rsid w:val="006A4E75"/>
    <w:rsid w:val="006A5A2A"/>
    <w:rsid w:val="006A6676"/>
    <w:rsid w:val="006B6459"/>
    <w:rsid w:val="006B65BD"/>
    <w:rsid w:val="006D0EE5"/>
    <w:rsid w:val="006D136F"/>
    <w:rsid w:val="006D3A5A"/>
    <w:rsid w:val="006D41B4"/>
    <w:rsid w:val="006D498C"/>
    <w:rsid w:val="006D50DE"/>
    <w:rsid w:val="006E06E5"/>
    <w:rsid w:val="006E0D17"/>
    <w:rsid w:val="006E2F49"/>
    <w:rsid w:val="006E4646"/>
    <w:rsid w:val="006F1BCF"/>
    <w:rsid w:val="006F1E7D"/>
    <w:rsid w:val="006F1E8E"/>
    <w:rsid w:val="006F3A7A"/>
    <w:rsid w:val="006F4C1B"/>
    <w:rsid w:val="0070194C"/>
    <w:rsid w:val="00703322"/>
    <w:rsid w:val="007043B5"/>
    <w:rsid w:val="0070492E"/>
    <w:rsid w:val="0070738C"/>
    <w:rsid w:val="007117B8"/>
    <w:rsid w:val="00711C9E"/>
    <w:rsid w:val="007129ED"/>
    <w:rsid w:val="007157E5"/>
    <w:rsid w:val="00720009"/>
    <w:rsid w:val="00721D91"/>
    <w:rsid w:val="00722B4D"/>
    <w:rsid w:val="00723170"/>
    <w:rsid w:val="007264F6"/>
    <w:rsid w:val="007305E8"/>
    <w:rsid w:val="007448B2"/>
    <w:rsid w:val="00746A12"/>
    <w:rsid w:val="00746AC4"/>
    <w:rsid w:val="00747EA0"/>
    <w:rsid w:val="007501CE"/>
    <w:rsid w:val="007510A3"/>
    <w:rsid w:val="007527CF"/>
    <w:rsid w:val="00754105"/>
    <w:rsid w:val="00756F7D"/>
    <w:rsid w:val="007642D5"/>
    <w:rsid w:val="007644ED"/>
    <w:rsid w:val="007679F8"/>
    <w:rsid w:val="00770188"/>
    <w:rsid w:val="007702D2"/>
    <w:rsid w:val="007715CD"/>
    <w:rsid w:val="00780941"/>
    <w:rsid w:val="0078181F"/>
    <w:rsid w:val="00783511"/>
    <w:rsid w:val="00783B1C"/>
    <w:rsid w:val="007846C0"/>
    <w:rsid w:val="00786B4F"/>
    <w:rsid w:val="007922CC"/>
    <w:rsid w:val="007922E8"/>
    <w:rsid w:val="00792721"/>
    <w:rsid w:val="007934D7"/>
    <w:rsid w:val="007958FD"/>
    <w:rsid w:val="00795E8C"/>
    <w:rsid w:val="007A14E6"/>
    <w:rsid w:val="007A228C"/>
    <w:rsid w:val="007A266B"/>
    <w:rsid w:val="007A2DB6"/>
    <w:rsid w:val="007A47CA"/>
    <w:rsid w:val="007A6781"/>
    <w:rsid w:val="007B02E3"/>
    <w:rsid w:val="007B0720"/>
    <w:rsid w:val="007B2590"/>
    <w:rsid w:val="007B3953"/>
    <w:rsid w:val="007B61D0"/>
    <w:rsid w:val="007B7C21"/>
    <w:rsid w:val="007C0433"/>
    <w:rsid w:val="007C15CA"/>
    <w:rsid w:val="007C54AB"/>
    <w:rsid w:val="007C575C"/>
    <w:rsid w:val="007C6F6F"/>
    <w:rsid w:val="007D0E21"/>
    <w:rsid w:val="007D31D0"/>
    <w:rsid w:val="007D3F90"/>
    <w:rsid w:val="007E4857"/>
    <w:rsid w:val="007E5F2B"/>
    <w:rsid w:val="007E5F87"/>
    <w:rsid w:val="007E60E9"/>
    <w:rsid w:val="007E6A10"/>
    <w:rsid w:val="007E6E8D"/>
    <w:rsid w:val="007F11BA"/>
    <w:rsid w:val="007F3AF8"/>
    <w:rsid w:val="0080170B"/>
    <w:rsid w:val="00802052"/>
    <w:rsid w:val="0080377B"/>
    <w:rsid w:val="00807013"/>
    <w:rsid w:val="00807786"/>
    <w:rsid w:val="00810C3B"/>
    <w:rsid w:val="0081115F"/>
    <w:rsid w:val="008114E1"/>
    <w:rsid w:val="00812AD6"/>
    <w:rsid w:val="00813190"/>
    <w:rsid w:val="00813558"/>
    <w:rsid w:val="0081491E"/>
    <w:rsid w:val="00822C71"/>
    <w:rsid w:val="00822DFF"/>
    <w:rsid w:val="00826E35"/>
    <w:rsid w:val="00831DB6"/>
    <w:rsid w:val="00833417"/>
    <w:rsid w:val="00837F10"/>
    <w:rsid w:val="008404ED"/>
    <w:rsid w:val="00841EF9"/>
    <w:rsid w:val="00843EDA"/>
    <w:rsid w:val="00845472"/>
    <w:rsid w:val="00847E90"/>
    <w:rsid w:val="008528C5"/>
    <w:rsid w:val="008534A6"/>
    <w:rsid w:val="0085466E"/>
    <w:rsid w:val="00861509"/>
    <w:rsid w:val="00866DFA"/>
    <w:rsid w:val="00872809"/>
    <w:rsid w:val="00876E80"/>
    <w:rsid w:val="00880071"/>
    <w:rsid w:val="0088013B"/>
    <w:rsid w:val="008819E5"/>
    <w:rsid w:val="00887BDD"/>
    <w:rsid w:val="008912A4"/>
    <w:rsid w:val="00897B0F"/>
    <w:rsid w:val="008A0947"/>
    <w:rsid w:val="008A1021"/>
    <w:rsid w:val="008A19CB"/>
    <w:rsid w:val="008A59F6"/>
    <w:rsid w:val="008B2134"/>
    <w:rsid w:val="008B2B70"/>
    <w:rsid w:val="008B5912"/>
    <w:rsid w:val="008B5FFE"/>
    <w:rsid w:val="008C31B4"/>
    <w:rsid w:val="008C3BEE"/>
    <w:rsid w:val="008C5572"/>
    <w:rsid w:val="008D5B99"/>
    <w:rsid w:val="008D7280"/>
    <w:rsid w:val="008E707B"/>
    <w:rsid w:val="008E7760"/>
    <w:rsid w:val="008F1F53"/>
    <w:rsid w:val="008F7676"/>
    <w:rsid w:val="00902790"/>
    <w:rsid w:val="009048B2"/>
    <w:rsid w:val="00910570"/>
    <w:rsid w:val="009120C2"/>
    <w:rsid w:val="009123E2"/>
    <w:rsid w:val="00917136"/>
    <w:rsid w:val="00917591"/>
    <w:rsid w:val="0092078A"/>
    <w:rsid w:val="00920C01"/>
    <w:rsid w:val="00922287"/>
    <w:rsid w:val="00922E0F"/>
    <w:rsid w:val="009260C7"/>
    <w:rsid w:val="00930329"/>
    <w:rsid w:val="00930412"/>
    <w:rsid w:val="00930B82"/>
    <w:rsid w:val="009463C4"/>
    <w:rsid w:val="00950C88"/>
    <w:rsid w:val="00952D86"/>
    <w:rsid w:val="00961BFF"/>
    <w:rsid w:val="009643E9"/>
    <w:rsid w:val="00967100"/>
    <w:rsid w:val="00970492"/>
    <w:rsid w:val="00972945"/>
    <w:rsid w:val="0098530E"/>
    <w:rsid w:val="009855C1"/>
    <w:rsid w:val="009907FB"/>
    <w:rsid w:val="0099287E"/>
    <w:rsid w:val="00993D16"/>
    <w:rsid w:val="00993D2D"/>
    <w:rsid w:val="00994ECF"/>
    <w:rsid w:val="0099678A"/>
    <w:rsid w:val="009A0DD2"/>
    <w:rsid w:val="009A1BCB"/>
    <w:rsid w:val="009A42E2"/>
    <w:rsid w:val="009A4778"/>
    <w:rsid w:val="009A531D"/>
    <w:rsid w:val="009B4EAD"/>
    <w:rsid w:val="009B6A47"/>
    <w:rsid w:val="009C491D"/>
    <w:rsid w:val="009C78E9"/>
    <w:rsid w:val="009D2DE5"/>
    <w:rsid w:val="009D46AA"/>
    <w:rsid w:val="009E0572"/>
    <w:rsid w:val="009F754F"/>
    <w:rsid w:val="00A030A6"/>
    <w:rsid w:val="00A03DA2"/>
    <w:rsid w:val="00A06C4E"/>
    <w:rsid w:val="00A0768F"/>
    <w:rsid w:val="00A111A2"/>
    <w:rsid w:val="00A1155B"/>
    <w:rsid w:val="00A11E10"/>
    <w:rsid w:val="00A12EC7"/>
    <w:rsid w:val="00A13E81"/>
    <w:rsid w:val="00A15010"/>
    <w:rsid w:val="00A158EB"/>
    <w:rsid w:val="00A265BC"/>
    <w:rsid w:val="00A26C06"/>
    <w:rsid w:val="00A351FD"/>
    <w:rsid w:val="00A40390"/>
    <w:rsid w:val="00A4081A"/>
    <w:rsid w:val="00A44464"/>
    <w:rsid w:val="00A450E9"/>
    <w:rsid w:val="00A470B4"/>
    <w:rsid w:val="00A47150"/>
    <w:rsid w:val="00A47F52"/>
    <w:rsid w:val="00A508EE"/>
    <w:rsid w:val="00A51B5C"/>
    <w:rsid w:val="00A549BB"/>
    <w:rsid w:val="00A56CDF"/>
    <w:rsid w:val="00A56F7C"/>
    <w:rsid w:val="00A64667"/>
    <w:rsid w:val="00A700EC"/>
    <w:rsid w:val="00A72D4F"/>
    <w:rsid w:val="00A759FC"/>
    <w:rsid w:val="00A77520"/>
    <w:rsid w:val="00A80196"/>
    <w:rsid w:val="00A84C17"/>
    <w:rsid w:val="00A861F4"/>
    <w:rsid w:val="00A864AD"/>
    <w:rsid w:val="00A90EF3"/>
    <w:rsid w:val="00A919FA"/>
    <w:rsid w:val="00A92433"/>
    <w:rsid w:val="00A93FC7"/>
    <w:rsid w:val="00A9571B"/>
    <w:rsid w:val="00AA231D"/>
    <w:rsid w:val="00AA6308"/>
    <w:rsid w:val="00AA7F29"/>
    <w:rsid w:val="00AB00A2"/>
    <w:rsid w:val="00AB1417"/>
    <w:rsid w:val="00AB1A9D"/>
    <w:rsid w:val="00AB2278"/>
    <w:rsid w:val="00AB3E23"/>
    <w:rsid w:val="00AB5634"/>
    <w:rsid w:val="00AB6671"/>
    <w:rsid w:val="00AB7826"/>
    <w:rsid w:val="00AC0F0B"/>
    <w:rsid w:val="00AC1293"/>
    <w:rsid w:val="00AC2644"/>
    <w:rsid w:val="00AC3699"/>
    <w:rsid w:val="00AC3B97"/>
    <w:rsid w:val="00AC3D5E"/>
    <w:rsid w:val="00AC488A"/>
    <w:rsid w:val="00AD01F9"/>
    <w:rsid w:val="00AD01FB"/>
    <w:rsid w:val="00AD0644"/>
    <w:rsid w:val="00AD15A5"/>
    <w:rsid w:val="00AD40BB"/>
    <w:rsid w:val="00AD68D7"/>
    <w:rsid w:val="00AE297F"/>
    <w:rsid w:val="00AE29C7"/>
    <w:rsid w:val="00AE3B46"/>
    <w:rsid w:val="00AE6149"/>
    <w:rsid w:val="00AE6921"/>
    <w:rsid w:val="00AF43E3"/>
    <w:rsid w:val="00AF5F2E"/>
    <w:rsid w:val="00B01F4E"/>
    <w:rsid w:val="00B03D3E"/>
    <w:rsid w:val="00B0413A"/>
    <w:rsid w:val="00B07D62"/>
    <w:rsid w:val="00B11DE4"/>
    <w:rsid w:val="00B147C3"/>
    <w:rsid w:val="00B21598"/>
    <w:rsid w:val="00B235A6"/>
    <w:rsid w:val="00B23AC1"/>
    <w:rsid w:val="00B24623"/>
    <w:rsid w:val="00B26015"/>
    <w:rsid w:val="00B27A28"/>
    <w:rsid w:val="00B30800"/>
    <w:rsid w:val="00B31FD1"/>
    <w:rsid w:val="00B33445"/>
    <w:rsid w:val="00B37EE0"/>
    <w:rsid w:val="00B400EB"/>
    <w:rsid w:val="00B41E71"/>
    <w:rsid w:val="00B4576F"/>
    <w:rsid w:val="00B45F87"/>
    <w:rsid w:val="00B46F3F"/>
    <w:rsid w:val="00B547D0"/>
    <w:rsid w:val="00B55248"/>
    <w:rsid w:val="00B56CC5"/>
    <w:rsid w:val="00B5745A"/>
    <w:rsid w:val="00B6265A"/>
    <w:rsid w:val="00B63EFF"/>
    <w:rsid w:val="00B67577"/>
    <w:rsid w:val="00B7079F"/>
    <w:rsid w:val="00B715FF"/>
    <w:rsid w:val="00B727D3"/>
    <w:rsid w:val="00B74B84"/>
    <w:rsid w:val="00B756E0"/>
    <w:rsid w:val="00B76AE8"/>
    <w:rsid w:val="00B81AD0"/>
    <w:rsid w:val="00B855F3"/>
    <w:rsid w:val="00B91CA5"/>
    <w:rsid w:val="00B9240A"/>
    <w:rsid w:val="00B942D2"/>
    <w:rsid w:val="00B95DC6"/>
    <w:rsid w:val="00BA250A"/>
    <w:rsid w:val="00BA71F1"/>
    <w:rsid w:val="00BB14B3"/>
    <w:rsid w:val="00BB1E33"/>
    <w:rsid w:val="00BB3DC6"/>
    <w:rsid w:val="00BB67F6"/>
    <w:rsid w:val="00BB70F1"/>
    <w:rsid w:val="00BC3527"/>
    <w:rsid w:val="00BC4601"/>
    <w:rsid w:val="00BC5CBE"/>
    <w:rsid w:val="00BE11AE"/>
    <w:rsid w:val="00BE1ECE"/>
    <w:rsid w:val="00BE4976"/>
    <w:rsid w:val="00BE55F9"/>
    <w:rsid w:val="00BE6EDF"/>
    <w:rsid w:val="00BF1231"/>
    <w:rsid w:val="00BF1DD1"/>
    <w:rsid w:val="00BF38ED"/>
    <w:rsid w:val="00C00250"/>
    <w:rsid w:val="00C00366"/>
    <w:rsid w:val="00C1213E"/>
    <w:rsid w:val="00C15A9E"/>
    <w:rsid w:val="00C16140"/>
    <w:rsid w:val="00C1629B"/>
    <w:rsid w:val="00C21D72"/>
    <w:rsid w:val="00C24820"/>
    <w:rsid w:val="00C249F8"/>
    <w:rsid w:val="00C26FFA"/>
    <w:rsid w:val="00C311AB"/>
    <w:rsid w:val="00C41C9F"/>
    <w:rsid w:val="00C436CA"/>
    <w:rsid w:val="00C43B87"/>
    <w:rsid w:val="00C44CA5"/>
    <w:rsid w:val="00C46987"/>
    <w:rsid w:val="00C473FB"/>
    <w:rsid w:val="00C5040A"/>
    <w:rsid w:val="00C50BA2"/>
    <w:rsid w:val="00C51421"/>
    <w:rsid w:val="00C56E34"/>
    <w:rsid w:val="00C604D1"/>
    <w:rsid w:val="00C6192D"/>
    <w:rsid w:val="00C648C7"/>
    <w:rsid w:val="00C653AA"/>
    <w:rsid w:val="00C669E9"/>
    <w:rsid w:val="00C66C6E"/>
    <w:rsid w:val="00C70C33"/>
    <w:rsid w:val="00C72B34"/>
    <w:rsid w:val="00C809E5"/>
    <w:rsid w:val="00C81F67"/>
    <w:rsid w:val="00C83164"/>
    <w:rsid w:val="00C908FC"/>
    <w:rsid w:val="00C94740"/>
    <w:rsid w:val="00CA16BD"/>
    <w:rsid w:val="00CA1C5D"/>
    <w:rsid w:val="00CA1FD1"/>
    <w:rsid w:val="00CA379B"/>
    <w:rsid w:val="00CB3085"/>
    <w:rsid w:val="00CB322C"/>
    <w:rsid w:val="00CB53F6"/>
    <w:rsid w:val="00CB75C3"/>
    <w:rsid w:val="00CC7176"/>
    <w:rsid w:val="00CD0B14"/>
    <w:rsid w:val="00CD4200"/>
    <w:rsid w:val="00CD4DAF"/>
    <w:rsid w:val="00CD5D7C"/>
    <w:rsid w:val="00CD74D0"/>
    <w:rsid w:val="00CE05C6"/>
    <w:rsid w:val="00CE13FF"/>
    <w:rsid w:val="00CE18D8"/>
    <w:rsid w:val="00CE2097"/>
    <w:rsid w:val="00CE45E3"/>
    <w:rsid w:val="00CF6347"/>
    <w:rsid w:val="00CF6DFC"/>
    <w:rsid w:val="00D00432"/>
    <w:rsid w:val="00D01C5C"/>
    <w:rsid w:val="00D0335C"/>
    <w:rsid w:val="00D11F59"/>
    <w:rsid w:val="00D128B0"/>
    <w:rsid w:val="00D138C9"/>
    <w:rsid w:val="00D13C5B"/>
    <w:rsid w:val="00D14153"/>
    <w:rsid w:val="00D20743"/>
    <w:rsid w:val="00D22467"/>
    <w:rsid w:val="00D33646"/>
    <w:rsid w:val="00D33ABD"/>
    <w:rsid w:val="00D377BF"/>
    <w:rsid w:val="00D42062"/>
    <w:rsid w:val="00D439DC"/>
    <w:rsid w:val="00D50FE8"/>
    <w:rsid w:val="00D542B5"/>
    <w:rsid w:val="00D55967"/>
    <w:rsid w:val="00D56FC9"/>
    <w:rsid w:val="00D61249"/>
    <w:rsid w:val="00D75819"/>
    <w:rsid w:val="00D8414C"/>
    <w:rsid w:val="00D87B6E"/>
    <w:rsid w:val="00D87E33"/>
    <w:rsid w:val="00D94889"/>
    <w:rsid w:val="00D975B2"/>
    <w:rsid w:val="00D97EB7"/>
    <w:rsid w:val="00DA5387"/>
    <w:rsid w:val="00DB17BC"/>
    <w:rsid w:val="00DB2780"/>
    <w:rsid w:val="00DB3CFA"/>
    <w:rsid w:val="00DB4469"/>
    <w:rsid w:val="00DC004C"/>
    <w:rsid w:val="00DC1938"/>
    <w:rsid w:val="00DC3B86"/>
    <w:rsid w:val="00DC517E"/>
    <w:rsid w:val="00DD3505"/>
    <w:rsid w:val="00DD41A1"/>
    <w:rsid w:val="00DD50E6"/>
    <w:rsid w:val="00DD684E"/>
    <w:rsid w:val="00DE107A"/>
    <w:rsid w:val="00DE2971"/>
    <w:rsid w:val="00DE49A0"/>
    <w:rsid w:val="00DE70EE"/>
    <w:rsid w:val="00DF3FBF"/>
    <w:rsid w:val="00DF43D6"/>
    <w:rsid w:val="00DF43E1"/>
    <w:rsid w:val="00E012BE"/>
    <w:rsid w:val="00E067A8"/>
    <w:rsid w:val="00E07E0D"/>
    <w:rsid w:val="00E13F89"/>
    <w:rsid w:val="00E167D2"/>
    <w:rsid w:val="00E1794C"/>
    <w:rsid w:val="00E25E3D"/>
    <w:rsid w:val="00E26977"/>
    <w:rsid w:val="00E2775A"/>
    <w:rsid w:val="00E37089"/>
    <w:rsid w:val="00E37330"/>
    <w:rsid w:val="00E41943"/>
    <w:rsid w:val="00E46B8C"/>
    <w:rsid w:val="00E47C47"/>
    <w:rsid w:val="00E500B6"/>
    <w:rsid w:val="00E51749"/>
    <w:rsid w:val="00E535F7"/>
    <w:rsid w:val="00E54364"/>
    <w:rsid w:val="00E54F40"/>
    <w:rsid w:val="00E5757A"/>
    <w:rsid w:val="00E5760E"/>
    <w:rsid w:val="00E60078"/>
    <w:rsid w:val="00E61A3E"/>
    <w:rsid w:val="00E66EAC"/>
    <w:rsid w:val="00E67546"/>
    <w:rsid w:val="00E67AC1"/>
    <w:rsid w:val="00E74106"/>
    <w:rsid w:val="00E772F4"/>
    <w:rsid w:val="00E805D9"/>
    <w:rsid w:val="00E84CBA"/>
    <w:rsid w:val="00E853A6"/>
    <w:rsid w:val="00E87F7A"/>
    <w:rsid w:val="00E978C8"/>
    <w:rsid w:val="00EA0124"/>
    <w:rsid w:val="00EA14F2"/>
    <w:rsid w:val="00EA2945"/>
    <w:rsid w:val="00EA2CCA"/>
    <w:rsid w:val="00EA2D79"/>
    <w:rsid w:val="00EA335A"/>
    <w:rsid w:val="00EA3571"/>
    <w:rsid w:val="00EB66B7"/>
    <w:rsid w:val="00EB6FF2"/>
    <w:rsid w:val="00EB71A4"/>
    <w:rsid w:val="00EC0339"/>
    <w:rsid w:val="00EC1303"/>
    <w:rsid w:val="00EC18FD"/>
    <w:rsid w:val="00EC2A35"/>
    <w:rsid w:val="00EC51E8"/>
    <w:rsid w:val="00EC7016"/>
    <w:rsid w:val="00ED2250"/>
    <w:rsid w:val="00ED26E2"/>
    <w:rsid w:val="00ED4CC3"/>
    <w:rsid w:val="00EE0E28"/>
    <w:rsid w:val="00EE33AE"/>
    <w:rsid w:val="00EE4D13"/>
    <w:rsid w:val="00EE6A77"/>
    <w:rsid w:val="00EE6E4F"/>
    <w:rsid w:val="00EF1418"/>
    <w:rsid w:val="00EF29C4"/>
    <w:rsid w:val="00EF3BDE"/>
    <w:rsid w:val="00EF5357"/>
    <w:rsid w:val="00F027EE"/>
    <w:rsid w:val="00F058B4"/>
    <w:rsid w:val="00F06ADC"/>
    <w:rsid w:val="00F15B4B"/>
    <w:rsid w:val="00F15DD6"/>
    <w:rsid w:val="00F312D9"/>
    <w:rsid w:val="00F37F2A"/>
    <w:rsid w:val="00F44D0F"/>
    <w:rsid w:val="00F463DD"/>
    <w:rsid w:val="00F562C4"/>
    <w:rsid w:val="00F605EF"/>
    <w:rsid w:val="00F61DEE"/>
    <w:rsid w:val="00F6371C"/>
    <w:rsid w:val="00F6546F"/>
    <w:rsid w:val="00F6602D"/>
    <w:rsid w:val="00F66D42"/>
    <w:rsid w:val="00F702B7"/>
    <w:rsid w:val="00F711EA"/>
    <w:rsid w:val="00F73601"/>
    <w:rsid w:val="00F7385C"/>
    <w:rsid w:val="00F759F5"/>
    <w:rsid w:val="00F8398D"/>
    <w:rsid w:val="00F90BE4"/>
    <w:rsid w:val="00F9474B"/>
    <w:rsid w:val="00F94F64"/>
    <w:rsid w:val="00FA2830"/>
    <w:rsid w:val="00FA521E"/>
    <w:rsid w:val="00FB1B81"/>
    <w:rsid w:val="00FB2A26"/>
    <w:rsid w:val="00FB504A"/>
    <w:rsid w:val="00FB7D57"/>
    <w:rsid w:val="00FC13B7"/>
    <w:rsid w:val="00FC4D1F"/>
    <w:rsid w:val="00FC7BBA"/>
    <w:rsid w:val="00FD26E2"/>
    <w:rsid w:val="00FD2735"/>
    <w:rsid w:val="00FD2DF6"/>
    <w:rsid w:val="00FD45D7"/>
    <w:rsid w:val="00FD55E7"/>
    <w:rsid w:val="00FD5B88"/>
    <w:rsid w:val="00FD69EC"/>
    <w:rsid w:val="00FD6E04"/>
    <w:rsid w:val="00FE5BA6"/>
    <w:rsid w:val="00FF48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allout" idref="#AutoShape 17"/>
        <o:r id="V:Rule2" type="callout" idref="#AutoShape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3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1445"/>
    <w:pPr>
      <w:ind w:left="720"/>
      <w:contextualSpacing/>
    </w:pPr>
  </w:style>
  <w:style w:type="character" w:styleId="Hyperlink">
    <w:name w:val="Hyperlink"/>
    <w:basedOn w:val="DefaultParagraphFont"/>
    <w:uiPriority w:val="99"/>
    <w:unhideWhenUsed/>
    <w:rsid w:val="00C94740"/>
    <w:rPr>
      <w:color w:val="0000FF" w:themeColor="hyperlink"/>
      <w:u w:val="single"/>
    </w:rPr>
  </w:style>
  <w:style w:type="paragraph" w:styleId="BalloonText">
    <w:name w:val="Balloon Text"/>
    <w:basedOn w:val="Normal"/>
    <w:link w:val="BalloonTextChar"/>
    <w:uiPriority w:val="99"/>
    <w:semiHidden/>
    <w:unhideWhenUsed/>
    <w:rsid w:val="005B1A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A23"/>
    <w:rPr>
      <w:rFonts w:ascii="Tahoma" w:hAnsi="Tahoma" w:cs="Tahoma"/>
      <w:sz w:val="16"/>
      <w:szCs w:val="16"/>
    </w:rPr>
  </w:style>
  <w:style w:type="character" w:styleId="PlaceholderText">
    <w:name w:val="Placeholder Text"/>
    <w:basedOn w:val="DefaultParagraphFont"/>
    <w:uiPriority w:val="99"/>
    <w:semiHidden/>
    <w:rsid w:val="00EA2945"/>
    <w:rPr>
      <w:color w:val="808080"/>
    </w:rPr>
  </w:style>
  <w:style w:type="character" w:styleId="FollowedHyperlink">
    <w:name w:val="FollowedHyperlink"/>
    <w:basedOn w:val="DefaultParagraphFont"/>
    <w:uiPriority w:val="99"/>
    <w:semiHidden/>
    <w:unhideWhenUsed/>
    <w:rsid w:val="00917591"/>
    <w:rPr>
      <w:color w:val="800080" w:themeColor="followedHyperlink"/>
      <w:u w:val="single"/>
    </w:rPr>
  </w:style>
  <w:style w:type="table" w:styleId="TableGrid">
    <w:name w:val="Table Grid"/>
    <w:basedOn w:val="TableNormal"/>
    <w:uiPriority w:val="59"/>
    <w:rsid w:val="008131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5142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51421"/>
  </w:style>
  <w:style w:type="paragraph" w:styleId="Footer">
    <w:name w:val="footer"/>
    <w:basedOn w:val="Normal"/>
    <w:link w:val="FooterChar"/>
    <w:uiPriority w:val="99"/>
    <w:unhideWhenUsed/>
    <w:rsid w:val="00C51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421"/>
  </w:style>
  <w:style w:type="table" w:styleId="LightShading-Accent1">
    <w:name w:val="Light Shading Accent 1"/>
    <w:basedOn w:val="TableNormal"/>
    <w:uiPriority w:val="60"/>
    <w:rsid w:val="001B541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1B541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1B541D"/>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1B541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4">
    <w:name w:val="Light List Accent 4"/>
    <w:basedOn w:val="TableNormal"/>
    <w:uiPriority w:val="61"/>
    <w:rsid w:val="001B541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
    <w:name w:val="Light List"/>
    <w:basedOn w:val="TableNormal"/>
    <w:uiPriority w:val="61"/>
    <w:rsid w:val="001B541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2">
    <w:name w:val="Medium Shading 2"/>
    <w:basedOn w:val="TableNormal"/>
    <w:uiPriority w:val="64"/>
    <w:rsid w:val="001B541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722B4D"/>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744105494">
      <w:bodyDiv w:val="1"/>
      <w:marLeft w:val="0"/>
      <w:marRight w:val="0"/>
      <w:marTop w:val="0"/>
      <w:marBottom w:val="0"/>
      <w:divBdr>
        <w:top w:val="none" w:sz="0" w:space="0" w:color="auto"/>
        <w:left w:val="none" w:sz="0" w:space="0" w:color="auto"/>
        <w:bottom w:val="none" w:sz="0" w:space="0" w:color="auto"/>
        <w:right w:val="none" w:sz="0" w:space="0" w:color="auto"/>
      </w:divBdr>
    </w:div>
    <w:div w:id="1003750275">
      <w:bodyDiv w:val="1"/>
      <w:marLeft w:val="0"/>
      <w:marRight w:val="0"/>
      <w:marTop w:val="0"/>
      <w:marBottom w:val="0"/>
      <w:divBdr>
        <w:top w:val="none" w:sz="0" w:space="0" w:color="auto"/>
        <w:left w:val="none" w:sz="0" w:space="0" w:color="auto"/>
        <w:bottom w:val="none" w:sz="0" w:space="0" w:color="auto"/>
        <w:right w:val="none" w:sz="0" w:space="0" w:color="auto"/>
      </w:divBdr>
    </w:div>
    <w:div w:id="2098477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8650B-864D-484E-A8C4-9AE88084B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28</Pages>
  <Words>9197</Words>
  <Characters>52425</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8</cp:revision>
  <dcterms:created xsi:type="dcterms:W3CDTF">2017-10-29T06:30:00Z</dcterms:created>
  <dcterms:modified xsi:type="dcterms:W3CDTF">2017-10-29T07:24:00Z</dcterms:modified>
</cp:coreProperties>
</file>